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7CCA30" w14:textId="0AB55CC6" w:rsidR="009811A4" w:rsidRPr="004F1364" w:rsidRDefault="007369B2" w:rsidP="00BC35E0">
      <w:pPr>
        <w:tabs>
          <w:tab w:val="left" w:pos="720"/>
        </w:tabs>
        <w:ind w:left="0" w:firstLine="0"/>
        <w:contextualSpacing/>
      </w:pPr>
      <w:r w:rsidRPr="004F1364">
        <w:t>Jared V Purcell</w:t>
      </w:r>
    </w:p>
    <w:p w14:paraId="6AB4C88E" w14:textId="0F7783A2" w:rsidR="007369B2" w:rsidRPr="004F1364" w:rsidRDefault="007369B2" w:rsidP="00BC35E0">
      <w:pPr>
        <w:tabs>
          <w:tab w:val="left" w:pos="720"/>
        </w:tabs>
        <w:ind w:left="0" w:firstLine="0"/>
        <w:contextualSpacing/>
      </w:pPr>
      <w:r w:rsidRPr="004F1364">
        <w:t>Dr. Nanian</w:t>
      </w:r>
    </w:p>
    <w:p w14:paraId="77018BA1" w14:textId="1038B937" w:rsidR="007369B2" w:rsidRPr="004F1364" w:rsidRDefault="007369B2" w:rsidP="00BC35E0">
      <w:pPr>
        <w:tabs>
          <w:tab w:val="left" w:pos="720"/>
        </w:tabs>
        <w:ind w:left="0" w:firstLine="0"/>
        <w:contextualSpacing/>
      </w:pPr>
      <w:r w:rsidRPr="004F1364">
        <w:t>English 302</w:t>
      </w:r>
      <w:r w:rsidR="00F22E9A">
        <w:t>-</w:t>
      </w:r>
      <w:r w:rsidRPr="004F1364">
        <w:t>H29</w:t>
      </w:r>
    </w:p>
    <w:p w14:paraId="0D656051" w14:textId="2CB5417F" w:rsidR="009811A4" w:rsidRPr="004F1364" w:rsidRDefault="007369B2" w:rsidP="00BC35E0">
      <w:pPr>
        <w:tabs>
          <w:tab w:val="left" w:pos="720"/>
        </w:tabs>
        <w:ind w:left="0" w:firstLine="0"/>
        <w:contextualSpacing/>
      </w:pPr>
      <w:r w:rsidRPr="004F1364">
        <w:t xml:space="preserve">May </w:t>
      </w:r>
      <w:r w:rsidR="00F22E9A">
        <w:t>10</w:t>
      </w:r>
      <w:r w:rsidRPr="004F1364">
        <w:t>, 2019</w:t>
      </w:r>
    </w:p>
    <w:p w14:paraId="052CC4D8" w14:textId="77C57841" w:rsidR="009811A4" w:rsidRPr="004F1364" w:rsidRDefault="007F6320" w:rsidP="00BC35E0">
      <w:pPr>
        <w:tabs>
          <w:tab w:val="left" w:pos="720"/>
        </w:tabs>
        <w:ind w:left="0" w:firstLine="0"/>
        <w:contextualSpacing/>
        <w:jc w:val="center"/>
        <w:rPr>
          <w:b/>
        </w:rPr>
      </w:pPr>
      <w:r w:rsidRPr="004F1364">
        <w:rPr>
          <w:b/>
        </w:rPr>
        <w:t>Uralic Language in the U.S.: the case of Finnish</w:t>
      </w:r>
      <w:r w:rsidR="00F75A82" w:rsidRPr="004F1364">
        <w:rPr>
          <w:b/>
        </w:rPr>
        <w:t xml:space="preserve"> </w:t>
      </w:r>
    </w:p>
    <w:p w14:paraId="2188358A" w14:textId="281C4D99" w:rsidR="009811A4" w:rsidRPr="004F1364" w:rsidRDefault="00EE7FEE" w:rsidP="00BC35E0">
      <w:pPr>
        <w:tabs>
          <w:tab w:val="left" w:pos="720"/>
        </w:tabs>
        <w:ind w:left="0"/>
        <w:contextualSpacing/>
      </w:pPr>
      <w:bookmarkStart w:id="0" w:name="_gjdgxs" w:colFirst="0" w:colLast="0"/>
      <w:bookmarkEnd w:id="0"/>
      <w:r w:rsidRPr="004F1364">
        <w:t xml:space="preserve">Over three centuries, the </w:t>
      </w:r>
      <w:r w:rsidR="007F6320" w:rsidRPr="004F1364">
        <w:t>Uralic</w:t>
      </w:r>
      <w:r w:rsidRPr="004F1364">
        <w:t xml:space="preserve"> language was founded and stabilized in concentrated territories of the United States due to socio-political events that occurred in geographic Finland</w:t>
      </w:r>
      <w:r w:rsidR="007F6320" w:rsidRPr="004F1364">
        <w:t>-Scandinavia</w:t>
      </w:r>
      <w:r w:rsidRPr="004F1364">
        <w:t xml:space="preserve">. Although </w:t>
      </w:r>
      <w:r w:rsidR="00C3348F">
        <w:t>migratory</w:t>
      </w:r>
      <w:r w:rsidR="007F6320" w:rsidRPr="004F1364">
        <w:t xml:space="preserve"> </w:t>
      </w:r>
      <w:r w:rsidRPr="004F1364">
        <w:t xml:space="preserve">groups were relatively small, </w:t>
      </w:r>
      <w:r w:rsidR="007F6320" w:rsidRPr="004F1364">
        <w:t>Finns</w:t>
      </w:r>
      <w:r w:rsidRPr="004F1364">
        <w:t xml:space="preserve"> immigrated into dense, isolated populations and developed diaspora that preserved their native </w:t>
      </w:r>
      <w:r w:rsidR="00030470">
        <w:t>tongue</w:t>
      </w:r>
      <w:r w:rsidRPr="004F1364">
        <w:t xml:space="preserve">. Finnish language was preserved well due to the concentration of each diaspora, ethnic social developments, and </w:t>
      </w:r>
      <w:r w:rsidR="00C3348F">
        <w:t>linguistic</w:t>
      </w:r>
      <w:r w:rsidRPr="004F1364">
        <w:t xml:space="preserve"> institutions </w:t>
      </w:r>
      <w:r w:rsidR="00C3348F">
        <w:t>founded in</w:t>
      </w:r>
      <w:r w:rsidRPr="004F1364">
        <w:t xml:space="preserve"> the region. The uniqueness of Finnish language construction contributes to its resilience from being diminished in the U.S. The distance of the Finnish language family differs from most language families that have ever </w:t>
      </w:r>
      <w:r w:rsidR="00563F3B">
        <w:t>made contact in</w:t>
      </w:r>
      <w:r w:rsidRPr="004F1364">
        <w:t xml:space="preserve"> United States. Due to the </w:t>
      </w:r>
      <w:r w:rsidR="009A4BDF" w:rsidRPr="004F1364">
        <w:t xml:space="preserve">quality of </w:t>
      </w:r>
      <w:r w:rsidR="00C3348F">
        <w:t>the socio-linguistic</w:t>
      </w:r>
      <w:r w:rsidRPr="004F1364">
        <w:t xml:space="preserve"> factors, </w:t>
      </w:r>
      <w:r w:rsidR="00030470">
        <w:t>Finns</w:t>
      </w:r>
      <w:r w:rsidRPr="004F1364">
        <w:t xml:space="preserve"> ha</w:t>
      </w:r>
      <w:r w:rsidR="00030470">
        <w:t>ve</w:t>
      </w:r>
      <w:r w:rsidRPr="004F1364">
        <w:t xml:space="preserve"> maintained </w:t>
      </w:r>
      <w:r w:rsidR="00030470">
        <w:t>their language</w:t>
      </w:r>
      <w:r w:rsidRPr="004F1364">
        <w:t xml:space="preserve"> corpus, ethno-linguistic identity, and overall</w:t>
      </w:r>
      <w:r w:rsidR="00563F3B">
        <w:t xml:space="preserve"> cultural</w:t>
      </w:r>
      <w:r w:rsidRPr="004F1364">
        <w:t xml:space="preserve"> </w:t>
      </w:r>
      <w:r w:rsidR="00030470">
        <w:t>presence</w:t>
      </w:r>
      <w:r w:rsidRPr="004F1364">
        <w:t xml:space="preserve"> in the United States.</w:t>
      </w:r>
    </w:p>
    <w:p w14:paraId="0A9AFDC0" w14:textId="77777777" w:rsidR="009811A4" w:rsidRPr="004F1364" w:rsidRDefault="00EE7FEE" w:rsidP="00BC35E0">
      <w:pPr>
        <w:tabs>
          <w:tab w:val="left" w:pos="720"/>
          <w:tab w:val="left" w:pos="1418"/>
        </w:tabs>
        <w:ind w:left="0" w:firstLine="0"/>
        <w:contextualSpacing/>
        <w:jc w:val="center"/>
        <w:rPr>
          <w:b/>
        </w:rPr>
      </w:pPr>
      <w:r w:rsidRPr="004F1364">
        <w:rPr>
          <w:b/>
        </w:rPr>
        <w:t>Major Immigration Locations</w:t>
      </w:r>
    </w:p>
    <w:p w14:paraId="77056452" w14:textId="0F30063F" w:rsidR="009811A4" w:rsidRPr="004F1364" w:rsidRDefault="00EE7FEE" w:rsidP="00BC35E0">
      <w:pPr>
        <w:tabs>
          <w:tab w:val="left" w:pos="720"/>
          <w:tab w:val="left" w:pos="1418"/>
        </w:tabs>
        <w:ind w:left="0" w:firstLine="0"/>
        <w:contextualSpacing/>
      </w:pPr>
      <w:r w:rsidRPr="004F1364">
        <w:tab/>
        <w:t xml:space="preserve">Over </w:t>
      </w:r>
      <w:r w:rsidR="007F6320" w:rsidRPr="004F1364">
        <w:t>the grand</w:t>
      </w:r>
      <w:r w:rsidRPr="004F1364">
        <w:t xml:space="preserve"> immigration period, Finns concentrated in rural regions, particularly those that echoed characteristic of their homeland</w:t>
      </w:r>
      <w:r w:rsidR="00D40F76">
        <w:t>,</w:t>
      </w:r>
      <w:r w:rsidRPr="004F1364">
        <w:t xml:space="preserve"> </w:t>
      </w:r>
      <w:r w:rsidR="00D40F76">
        <w:t>t</w:t>
      </w:r>
      <w:r w:rsidR="007D12A9" w:rsidRPr="004F1364">
        <w:t>he</w:t>
      </w:r>
      <w:r w:rsidRPr="004F1364">
        <w:t xml:space="preserve"> Thousand Lakes and </w:t>
      </w:r>
      <w:r w:rsidR="00D40F76">
        <w:t xml:space="preserve">Oulu </w:t>
      </w:r>
      <w:r w:rsidRPr="004F1364">
        <w:t>forestland</w:t>
      </w:r>
      <w:r w:rsidR="00D40F76">
        <w:t xml:space="preserve">: </w:t>
      </w:r>
      <w:r w:rsidRPr="004F1364">
        <w:t xml:space="preserve"> regions of Maine, Minnesota, New York, Michigan, Wisconsin, California, and Florida. </w:t>
      </w:r>
      <w:r w:rsidR="00387532">
        <w:t>Harris</w:t>
      </w:r>
      <w:r w:rsidR="00831FC4">
        <w:t xml:space="preserve">’s research into </w:t>
      </w:r>
      <w:r w:rsidR="00A448AA">
        <w:t>the U.S.</w:t>
      </w:r>
      <w:r w:rsidRPr="004F1364">
        <w:t xml:space="preserve"> locations </w:t>
      </w:r>
      <w:r w:rsidR="00387532">
        <w:t>suggests that Finns were</w:t>
      </w:r>
      <w:r w:rsidR="001A0430" w:rsidRPr="004F1364">
        <w:t xml:space="preserve"> advantage</w:t>
      </w:r>
      <w:r w:rsidR="00387532">
        <w:t>d</w:t>
      </w:r>
      <w:r w:rsidRPr="004F1364">
        <w:t xml:space="preserve"> </w:t>
      </w:r>
      <w:r w:rsidR="00387532">
        <w:t>by</w:t>
      </w:r>
      <w:r w:rsidRPr="004F1364">
        <w:t xml:space="preserve"> consistent migration </w:t>
      </w:r>
      <w:r w:rsidR="00A448AA">
        <w:t>into the same locations where</w:t>
      </w:r>
      <w:r w:rsidRPr="004F1364">
        <w:t xml:space="preserve"> social constructs </w:t>
      </w:r>
      <w:r w:rsidR="00A448AA">
        <w:t>preserved Finnish</w:t>
      </w:r>
      <w:r w:rsidRPr="004F1364">
        <w:t xml:space="preserve"> language and culture</w:t>
      </w:r>
      <w:r w:rsidR="00387532">
        <w:t>.</w:t>
      </w:r>
    </w:p>
    <w:p w14:paraId="24E6991F" w14:textId="3DE1661E" w:rsidR="009811A4" w:rsidRPr="004F1364" w:rsidRDefault="007F6320" w:rsidP="00BC35E0">
      <w:pPr>
        <w:tabs>
          <w:tab w:val="left" w:pos="720"/>
          <w:tab w:val="left" w:pos="1418"/>
        </w:tabs>
        <w:ind w:left="0" w:firstLine="720"/>
        <w:contextualSpacing/>
      </w:pPr>
      <w:r w:rsidRPr="004F1364">
        <w:t>T</w:t>
      </w:r>
      <w:r w:rsidR="00EE7FEE" w:rsidRPr="004F1364">
        <w:t xml:space="preserve">he largest </w:t>
      </w:r>
      <w:r w:rsidR="00A448AA">
        <w:t>Finnish regional diaspora</w:t>
      </w:r>
      <w:r w:rsidR="00EE7FEE" w:rsidRPr="004F1364">
        <w:t xml:space="preserve"> was along Michigan’s Upper Peninsula, and the parts of Minnesota and Wisconsin bordering the Great Lakes, collectively known as the</w:t>
      </w:r>
      <w:r w:rsidR="00884DA8" w:rsidRPr="004F1364">
        <w:t xml:space="preserve"> coined term</w:t>
      </w:r>
      <w:r w:rsidR="00EE7FEE" w:rsidRPr="004F1364">
        <w:t xml:space="preserve"> “Finn Hook”</w:t>
      </w:r>
      <w:r w:rsidR="00884DA8" w:rsidRPr="004F1364">
        <w:t xml:space="preserve"> based on the topology of the region (Harris).</w:t>
      </w:r>
      <w:r w:rsidR="00EE7FEE" w:rsidRPr="004F1364">
        <w:t xml:space="preserve"> Continuous migration to </w:t>
      </w:r>
      <w:r w:rsidR="00831FC4">
        <w:t>the Finn Hook</w:t>
      </w:r>
      <w:r w:rsidR="00EE7FEE" w:rsidRPr="004F1364">
        <w:t xml:space="preserve"> w</w:t>
      </w:r>
      <w:r w:rsidR="005D3FBB">
        <w:t>as</w:t>
      </w:r>
      <w:r w:rsidR="00EE7FEE" w:rsidRPr="004F1364">
        <w:t xml:space="preserve"> due to</w:t>
      </w:r>
      <w:r w:rsidR="005D3FBB">
        <w:t xml:space="preserve"> inviting social security: </w:t>
      </w:r>
      <w:r w:rsidR="00EE7FEE" w:rsidRPr="004F1364">
        <w:t xml:space="preserve">means of production through mining, forestation, and </w:t>
      </w:r>
      <w:r w:rsidR="005D3FBB">
        <w:t xml:space="preserve">self-sustaining </w:t>
      </w:r>
      <w:r w:rsidR="00EE7FEE" w:rsidRPr="004F1364">
        <w:t>agriculture</w:t>
      </w:r>
      <w:r w:rsidR="00884DA8" w:rsidRPr="004F1364">
        <w:t>.</w:t>
      </w:r>
      <w:r w:rsidR="00EE7FEE" w:rsidRPr="004F1364">
        <w:t xml:space="preserve"> The Finnish people capitalized on these industries and redesigned the </w:t>
      </w:r>
      <w:r w:rsidR="00EE7FEE" w:rsidRPr="004F1364">
        <w:lastRenderedPageBreak/>
        <w:t>infrastructure of productivity with efficient new methods and architecture that stimulated the market</w:t>
      </w:r>
      <w:r w:rsidR="00E532DD" w:rsidRPr="004F1364">
        <w:t xml:space="preserve">, including the sauna. </w:t>
      </w:r>
      <w:r w:rsidR="005C4D1F" w:rsidRPr="004F1364">
        <w:t>“</w:t>
      </w:r>
      <w:r w:rsidR="00EE7FEE" w:rsidRPr="004F1364">
        <w:t>The Finnish language in economic institutions marked the ethno-linguistic relationship between the people and their professions in the U.S.</w:t>
      </w:r>
      <w:r w:rsidR="005C4D1F" w:rsidRPr="004F1364">
        <w:t>”</w:t>
      </w:r>
      <w:r w:rsidR="00C34A1D" w:rsidRPr="004F1364">
        <w:t xml:space="preserve"> thus reinforcing the preservation of the native tongue</w:t>
      </w:r>
      <w:r w:rsidR="005C4D1F" w:rsidRPr="004F1364">
        <w:t xml:space="preserve"> in a multilingual setting</w:t>
      </w:r>
      <w:r w:rsidR="00C34A1D" w:rsidRPr="004F1364">
        <w:t xml:space="preserve"> </w:t>
      </w:r>
      <w:r w:rsidR="00E532DD" w:rsidRPr="004F1364">
        <w:t>(Harris).</w:t>
      </w:r>
    </w:p>
    <w:p w14:paraId="3D8D1380" w14:textId="24077BB5" w:rsidR="009811A4" w:rsidRPr="004F1364" w:rsidRDefault="00EE7FEE" w:rsidP="00BC35E0">
      <w:pPr>
        <w:tabs>
          <w:tab w:val="left" w:pos="720"/>
          <w:tab w:val="left" w:pos="1418"/>
        </w:tabs>
        <w:ind w:left="0" w:firstLine="0"/>
        <w:contextualSpacing/>
      </w:pPr>
      <w:r w:rsidRPr="004F1364">
        <w:tab/>
        <w:t>Two other major locations with Finnish diaspora are California and Florida--though the</w:t>
      </w:r>
      <w:r w:rsidR="000C2F63">
        <w:t xml:space="preserve"> diaspora</w:t>
      </w:r>
      <w:r w:rsidR="00C0012D">
        <w:t>s</w:t>
      </w:r>
      <w:r w:rsidR="000C2F63">
        <w:t xml:space="preserve"> are more dispersed than </w:t>
      </w:r>
      <w:r w:rsidRPr="004F1364">
        <w:t>the Finn Hook</w:t>
      </w:r>
      <w:r w:rsidR="000C2F63">
        <w:t>.</w:t>
      </w:r>
      <w:r w:rsidRPr="004F1364">
        <w:t xml:space="preserve"> California became a major landmark for migration</w:t>
      </w:r>
      <w:r w:rsidR="000C2F63">
        <w:t>,</w:t>
      </w:r>
      <w:r w:rsidRPr="004F1364">
        <w:t xml:space="preserve"> where a number of Finns immigrated during the late 1930s during the Gold Rush</w:t>
      </w:r>
      <w:r w:rsidR="00C0012D">
        <w:t>.</w:t>
      </w:r>
      <w:r w:rsidRPr="004F1364">
        <w:t xml:space="preserve"> </w:t>
      </w:r>
      <w:r w:rsidR="00C0012D">
        <w:t>D</w:t>
      </w:r>
      <w:r w:rsidRPr="004F1364">
        <w:t>escendants still reside</w:t>
      </w:r>
      <w:r w:rsidR="002002F0">
        <w:t xml:space="preserve"> in California</w:t>
      </w:r>
      <w:r w:rsidRPr="004F1364">
        <w:t xml:space="preserve"> spread across in larger cities, like Los Angeles. Additionally, Palm Beach, Florida also is home to two thousand </w:t>
      </w:r>
      <w:r w:rsidR="004F1EE1" w:rsidRPr="004F1364">
        <w:t>speakers of Finnish,</w:t>
      </w:r>
      <w:r w:rsidRPr="004F1364">
        <w:t xml:space="preserve"> after the first and second world wars when small waves of immigrants left Finland to escape the extreme winter temperatures </w:t>
      </w:r>
      <w:r w:rsidR="00943EBD" w:rsidRPr="004F1364">
        <w:t>and political instability</w:t>
      </w:r>
      <w:r w:rsidR="005C4D1F" w:rsidRPr="004F1364">
        <w:t xml:space="preserve"> (AP)</w:t>
      </w:r>
      <w:r w:rsidRPr="004F1364">
        <w:t>. The Finnish capitalization in urban areas of Florida are characterized by customs of small hotels and saunas, which thrive today and preserve the Finnish language. In Lake Worth, where “all the activities are in Finnish, with lots of Finnish-ness,” resides a new generation of F</w:t>
      </w:r>
      <w:r w:rsidR="00943EBD" w:rsidRPr="004F1364">
        <w:t xml:space="preserve">innish </w:t>
      </w:r>
      <w:r w:rsidRPr="004F1364">
        <w:t>who speak flawless English and founded a motorcycle</w:t>
      </w:r>
      <w:r w:rsidR="002002F0">
        <w:t xml:space="preserve"> group known</w:t>
      </w:r>
      <w:r w:rsidRPr="004F1364">
        <w:t xml:space="preserve"> he </w:t>
      </w:r>
      <w:r w:rsidR="002002F0">
        <w:t>“</w:t>
      </w:r>
      <w:r w:rsidRPr="004F1364">
        <w:t>Flying Finns” (</w:t>
      </w:r>
      <w:proofErr w:type="spellStart"/>
      <w:r w:rsidRPr="004F1364">
        <w:t>Hafenbrack</w:t>
      </w:r>
      <w:proofErr w:type="spellEnd"/>
      <w:r w:rsidRPr="004F1364">
        <w:t xml:space="preserve">). Today, six thousand people in </w:t>
      </w:r>
      <w:r w:rsidR="002002F0">
        <w:t>the California and Florida</w:t>
      </w:r>
      <w:r w:rsidRPr="004F1364">
        <w:t xml:space="preserve"> region</w:t>
      </w:r>
      <w:r w:rsidR="002002F0">
        <w:t>s</w:t>
      </w:r>
      <w:r w:rsidRPr="004F1364">
        <w:t xml:space="preserve"> identify as “ethnic Finns” and two thousand still claim Finnish as </w:t>
      </w:r>
      <w:r w:rsidR="002002F0">
        <w:t>the primary</w:t>
      </w:r>
      <w:r w:rsidRPr="004F1364">
        <w:t xml:space="preserve"> language</w:t>
      </w:r>
      <w:r w:rsidR="002002F0">
        <w:t xml:space="preserve"> spoken in the household</w:t>
      </w:r>
      <w:r w:rsidRPr="004F1364">
        <w:t>. Of these people, less than half speak English well and have assimilated into American lifestyle (</w:t>
      </w:r>
      <w:r w:rsidR="005C4D1F" w:rsidRPr="00AE6CBC">
        <w:t>U</w:t>
      </w:r>
      <w:r w:rsidR="005C4D1F" w:rsidRPr="004F1364">
        <w:t>.</w:t>
      </w:r>
      <w:r w:rsidR="005C4D1F" w:rsidRPr="00AE6CBC">
        <w:t>S</w:t>
      </w:r>
      <w:r w:rsidR="005C4D1F" w:rsidRPr="004F1364">
        <w:t>.</w:t>
      </w:r>
      <w:r w:rsidR="005C4D1F" w:rsidRPr="00AE6CBC">
        <w:t xml:space="preserve"> Census Bureau</w:t>
      </w:r>
      <w:r w:rsidR="005C4D1F" w:rsidRPr="004F1364">
        <w:t xml:space="preserve">, </w:t>
      </w:r>
      <w:r w:rsidR="005C4D1F" w:rsidRPr="004F1364">
        <w:rPr>
          <w:i/>
        </w:rPr>
        <w:t>Languages Spoken at Home</w:t>
      </w:r>
      <w:r w:rsidRPr="004F1364">
        <w:t>).</w:t>
      </w:r>
      <w:r w:rsidR="00C34A1D" w:rsidRPr="004F1364">
        <w:t xml:space="preserve"> </w:t>
      </w:r>
      <w:r w:rsidR="00DB7C97" w:rsidRPr="004F1364">
        <w:t xml:space="preserve">Overall, each </w:t>
      </w:r>
      <w:r w:rsidR="009D23F0">
        <w:t xml:space="preserve">diaspora developed </w:t>
      </w:r>
      <w:r w:rsidR="00D1483A">
        <w:t>so</w:t>
      </w:r>
      <w:r w:rsidR="00DC1C1A">
        <w:t>cial</w:t>
      </w:r>
      <w:r w:rsidR="00DB7C97" w:rsidRPr="004F1364">
        <w:t xml:space="preserve"> </w:t>
      </w:r>
      <w:r w:rsidR="00D1483A">
        <w:t>institution</w:t>
      </w:r>
      <w:r w:rsidR="009D23F0">
        <w:t>s that</w:t>
      </w:r>
      <w:r w:rsidR="00DB7C97" w:rsidRPr="004F1364">
        <w:t xml:space="preserve"> </w:t>
      </w:r>
      <w:r w:rsidR="00D431E3">
        <w:t xml:space="preserve">inherently </w:t>
      </w:r>
      <w:r w:rsidR="002002F0">
        <w:t>became</w:t>
      </w:r>
      <w:r w:rsidR="00DB7C97" w:rsidRPr="004F1364">
        <w:t xml:space="preserve"> locales for language to develop and support language stability.</w:t>
      </w:r>
    </w:p>
    <w:p w14:paraId="6831FC26" w14:textId="77777777" w:rsidR="009811A4" w:rsidRPr="004F1364" w:rsidRDefault="00EE7FEE" w:rsidP="00BC35E0">
      <w:pPr>
        <w:tabs>
          <w:tab w:val="left" w:pos="720"/>
          <w:tab w:val="left" w:pos="1418"/>
        </w:tabs>
        <w:ind w:left="0" w:firstLine="0"/>
        <w:contextualSpacing/>
        <w:jc w:val="center"/>
        <w:rPr>
          <w:b/>
        </w:rPr>
      </w:pPr>
      <w:r w:rsidRPr="004F1364">
        <w:rPr>
          <w:b/>
        </w:rPr>
        <w:t>Social and Political Language Institutions</w:t>
      </w:r>
    </w:p>
    <w:p w14:paraId="60A33829" w14:textId="7A26EBEA" w:rsidR="009811A4" w:rsidRPr="004F1364" w:rsidRDefault="00EE7FEE" w:rsidP="00BC35E0">
      <w:pPr>
        <w:tabs>
          <w:tab w:val="left" w:pos="720"/>
          <w:tab w:val="left" w:pos="1418"/>
        </w:tabs>
        <w:ind w:left="0" w:firstLine="0"/>
        <w:contextualSpacing/>
      </w:pPr>
      <w:r w:rsidRPr="004F1364">
        <w:tab/>
        <w:t xml:space="preserve">In the Finn Hook, later known as the </w:t>
      </w:r>
      <w:r w:rsidR="0017777E" w:rsidRPr="004F1364">
        <w:t>“</w:t>
      </w:r>
      <w:r w:rsidRPr="004F1364">
        <w:t>Helsinki of America,</w:t>
      </w:r>
      <w:r w:rsidR="0017777E" w:rsidRPr="004F1364">
        <w:t>”</w:t>
      </w:r>
      <w:r w:rsidRPr="004F1364">
        <w:t xml:space="preserve"> the Finnish people persist</w:t>
      </w:r>
      <w:r w:rsidR="00E33507">
        <w:t>ed</w:t>
      </w:r>
      <w:r w:rsidRPr="004F1364">
        <w:t xml:space="preserve"> on the preservation of their native mother tongue, transmitting </w:t>
      </w:r>
      <w:r w:rsidR="00DB7C97" w:rsidRPr="004F1364">
        <w:t>their</w:t>
      </w:r>
      <w:r w:rsidRPr="004F1364">
        <w:t xml:space="preserve"> cultural heritage is a high priority.</w:t>
      </w:r>
      <w:r w:rsidR="0017777E" w:rsidRPr="004F1364">
        <w:t xml:space="preserve"> Virtanen claims that </w:t>
      </w:r>
      <w:r w:rsidR="00E33507">
        <w:t>people in Finn Hook</w:t>
      </w:r>
      <w:r w:rsidR="0017777E" w:rsidRPr="004F1364">
        <w:t xml:space="preserve"> developed unions in the working places, preserving language presence in the commercial sector as well as social</w:t>
      </w:r>
      <w:r w:rsidR="00D248D6" w:rsidRPr="004F1364">
        <w:t xml:space="preserve"> (153)</w:t>
      </w:r>
      <w:r w:rsidR="0017777E" w:rsidRPr="004F1364">
        <w:t>.</w:t>
      </w:r>
      <w:r w:rsidRPr="004F1364">
        <w:t xml:space="preserve"> The most evident places were in the Finnish Halls of Northern Michigan where the Finnish language was </w:t>
      </w:r>
      <w:r w:rsidR="0017777E" w:rsidRPr="004F1364">
        <w:t>spoken</w:t>
      </w:r>
      <w:r w:rsidRPr="004F1364">
        <w:t xml:space="preserve"> </w:t>
      </w:r>
      <w:r w:rsidRPr="004F1364">
        <w:lastRenderedPageBreak/>
        <w:t>in working places of the people, town meetings, athletic clubs, amateur theatricals, concerts, and dance</w:t>
      </w:r>
      <w:r w:rsidR="00DB7C97" w:rsidRPr="004F1364">
        <w:t>s</w:t>
      </w:r>
      <w:r w:rsidRPr="004F1364">
        <w:t xml:space="preserve">. </w:t>
      </w:r>
      <w:r w:rsidR="00D248D6" w:rsidRPr="004F1364">
        <w:t>Virtanen also states that t</w:t>
      </w:r>
      <w:r w:rsidRPr="004F1364">
        <w:t>he majority of immigrated Finns practiced as Lutherans, and the Finnish Lutheran services were conducted in the Finnish Language, contributing to the spiritual aspect of culture and society (</w:t>
      </w:r>
      <w:r w:rsidR="0017777E" w:rsidRPr="004F1364">
        <w:t>160</w:t>
      </w:r>
      <w:r w:rsidRPr="004F1364">
        <w:t xml:space="preserve">). Greater contributions were made to the language corpus, not just in </w:t>
      </w:r>
      <w:r w:rsidR="00BA6D00">
        <w:t xml:space="preserve">local </w:t>
      </w:r>
      <w:r w:rsidRPr="004F1364">
        <w:t xml:space="preserve">spoken and social settings, </w:t>
      </w:r>
      <w:r w:rsidR="00BA6D00">
        <w:t>it developed into</w:t>
      </w:r>
      <w:r w:rsidRPr="004F1364">
        <w:t xml:space="preserve"> standardized media.</w:t>
      </w:r>
    </w:p>
    <w:p w14:paraId="70AE6E7C" w14:textId="568E170A" w:rsidR="009811A4" w:rsidRPr="004F1364" w:rsidRDefault="00D81354" w:rsidP="00BC35E0">
      <w:pPr>
        <w:tabs>
          <w:tab w:val="left" w:pos="720"/>
          <w:tab w:val="left" w:pos="1418"/>
        </w:tabs>
        <w:ind w:left="0" w:firstLine="0"/>
        <w:contextualSpacing/>
      </w:pPr>
      <w:r w:rsidRPr="004F1364">
        <w:tab/>
      </w:r>
      <w:r w:rsidR="00EE7FEE" w:rsidRPr="004F1364">
        <w:t xml:space="preserve">The most endeavored </w:t>
      </w:r>
      <w:r w:rsidRPr="004F1364">
        <w:t xml:space="preserve">project </w:t>
      </w:r>
      <w:r w:rsidR="00EE7FEE" w:rsidRPr="004F1364">
        <w:t xml:space="preserve">to maintain Finnish language vitalization in the U.S. have been published newspapers. Within a decade of the first major immigration (1870-1880), a series of journals and newspapers were published in Finnish, starting with the </w:t>
      </w:r>
      <w:proofErr w:type="spellStart"/>
      <w:r w:rsidR="00EE7FEE" w:rsidRPr="004F1364">
        <w:rPr>
          <w:i/>
        </w:rPr>
        <w:t>Amerikan</w:t>
      </w:r>
      <w:proofErr w:type="spellEnd"/>
      <w:r w:rsidR="00EE7FEE" w:rsidRPr="004F1364">
        <w:rPr>
          <w:i/>
        </w:rPr>
        <w:t xml:space="preserve"> </w:t>
      </w:r>
      <w:proofErr w:type="spellStart"/>
      <w:r w:rsidR="00EE7FEE" w:rsidRPr="004F1364">
        <w:rPr>
          <w:i/>
        </w:rPr>
        <w:t>Suomalainen</w:t>
      </w:r>
      <w:proofErr w:type="spellEnd"/>
      <w:r w:rsidR="00EE7FEE" w:rsidRPr="004F1364">
        <w:rPr>
          <w:i/>
        </w:rPr>
        <w:t xml:space="preserve"> </w:t>
      </w:r>
      <w:proofErr w:type="spellStart"/>
      <w:r w:rsidR="00EE7FEE" w:rsidRPr="004F1364">
        <w:rPr>
          <w:i/>
        </w:rPr>
        <w:t>Lehti</w:t>
      </w:r>
      <w:proofErr w:type="spellEnd"/>
      <w:r w:rsidR="00EE7FEE" w:rsidRPr="004F1364">
        <w:t xml:space="preserve"> by the </w:t>
      </w:r>
      <w:proofErr w:type="spellStart"/>
      <w:r w:rsidR="00EE7FEE" w:rsidRPr="004F1364">
        <w:rPr>
          <w:i/>
        </w:rPr>
        <w:t>Ameriken</w:t>
      </w:r>
      <w:proofErr w:type="spellEnd"/>
      <w:r w:rsidR="00EE7FEE" w:rsidRPr="004F1364">
        <w:rPr>
          <w:i/>
        </w:rPr>
        <w:t xml:space="preserve"> </w:t>
      </w:r>
      <w:proofErr w:type="spellStart"/>
      <w:r w:rsidR="00EE7FEE" w:rsidRPr="004F1364">
        <w:rPr>
          <w:i/>
        </w:rPr>
        <w:t>Suomalaisen</w:t>
      </w:r>
      <w:proofErr w:type="spellEnd"/>
      <w:r w:rsidR="00EE7FEE" w:rsidRPr="004F1364">
        <w:rPr>
          <w:i/>
        </w:rPr>
        <w:t xml:space="preserve"> </w:t>
      </w:r>
      <w:proofErr w:type="spellStart"/>
      <w:r w:rsidR="00EE7FEE" w:rsidRPr="004F1364">
        <w:rPr>
          <w:i/>
        </w:rPr>
        <w:t>Kirjallisuuden</w:t>
      </w:r>
      <w:proofErr w:type="spellEnd"/>
      <w:r w:rsidR="00EE7FEE" w:rsidRPr="004F1364">
        <w:rPr>
          <w:i/>
        </w:rPr>
        <w:t xml:space="preserve"> </w:t>
      </w:r>
      <w:proofErr w:type="spellStart"/>
      <w:r w:rsidR="00EE7FEE" w:rsidRPr="004F1364">
        <w:rPr>
          <w:i/>
        </w:rPr>
        <w:t>Seura</w:t>
      </w:r>
      <w:proofErr w:type="spellEnd"/>
      <w:r w:rsidR="00EE7FEE" w:rsidRPr="004F1364">
        <w:t xml:space="preserve">, the American Finnish Literature Society (Spiegel). Salomon </w:t>
      </w:r>
      <w:proofErr w:type="spellStart"/>
      <w:r w:rsidR="00EE7FEE" w:rsidRPr="004F1364">
        <w:t>Ilmonen</w:t>
      </w:r>
      <w:proofErr w:type="spellEnd"/>
      <w:r w:rsidR="00EE7FEE" w:rsidRPr="004F1364">
        <w:t xml:space="preserve">, a Finnish-born historian in the first generation of Michigan immigrants, collaborated journals from the Finnish heritage in New Sweden colonization into a document titled </w:t>
      </w:r>
      <w:proofErr w:type="spellStart"/>
      <w:r w:rsidR="00EE7FEE" w:rsidRPr="004F1364">
        <w:t>A</w:t>
      </w:r>
      <w:r w:rsidR="00EE7FEE" w:rsidRPr="004F1364">
        <w:rPr>
          <w:i/>
        </w:rPr>
        <w:t>merikan</w:t>
      </w:r>
      <w:proofErr w:type="spellEnd"/>
      <w:r w:rsidR="00EE7FEE" w:rsidRPr="004F1364">
        <w:rPr>
          <w:i/>
        </w:rPr>
        <w:t xml:space="preserve"> </w:t>
      </w:r>
      <w:proofErr w:type="spellStart"/>
      <w:r w:rsidR="00EE7FEE" w:rsidRPr="004F1364">
        <w:rPr>
          <w:i/>
        </w:rPr>
        <w:t>Suomalaisten</w:t>
      </w:r>
      <w:proofErr w:type="spellEnd"/>
      <w:r w:rsidR="00EE7FEE" w:rsidRPr="004F1364">
        <w:rPr>
          <w:i/>
        </w:rPr>
        <w:t xml:space="preserve"> </w:t>
      </w:r>
      <w:proofErr w:type="spellStart"/>
      <w:r w:rsidR="00EE7FEE" w:rsidRPr="004F1364">
        <w:rPr>
          <w:i/>
        </w:rPr>
        <w:t>Historiaa</w:t>
      </w:r>
      <w:proofErr w:type="spellEnd"/>
      <w:r w:rsidRPr="004F1364">
        <w:rPr>
          <w:i/>
        </w:rPr>
        <w:t xml:space="preserve">; </w:t>
      </w:r>
      <w:r w:rsidRPr="004F1364">
        <w:t>he</w:t>
      </w:r>
      <w:r w:rsidR="00EE7FEE" w:rsidRPr="004F1364">
        <w:t xml:space="preserve"> intended to preserve the presence of Finnish history in the U.S. (</w:t>
      </w:r>
      <w:proofErr w:type="spellStart"/>
      <w:r w:rsidR="00EE7FEE" w:rsidRPr="004F1364">
        <w:t>Ilmonen</w:t>
      </w:r>
      <w:proofErr w:type="spellEnd"/>
      <w:r w:rsidR="00EE7FEE" w:rsidRPr="004F1364">
        <w:t xml:space="preserve">) These actions are exemplary of </w:t>
      </w:r>
      <w:r w:rsidR="00611C57" w:rsidRPr="004F1364">
        <w:t xml:space="preserve">active </w:t>
      </w:r>
      <w:r w:rsidR="00EE7FEE" w:rsidRPr="004F1364">
        <w:t xml:space="preserve">language </w:t>
      </w:r>
      <w:r w:rsidR="00614C67">
        <w:t>preservation</w:t>
      </w:r>
      <w:r w:rsidR="00EE7FEE" w:rsidRPr="004F1364">
        <w:t xml:space="preserve"> and </w:t>
      </w:r>
      <w:r w:rsidR="00614C67">
        <w:t xml:space="preserve">necessary </w:t>
      </w:r>
      <w:r w:rsidR="00EE7FEE" w:rsidRPr="004F1364">
        <w:t xml:space="preserve">standardization </w:t>
      </w:r>
      <w:r w:rsidR="00614C67">
        <w:t>of</w:t>
      </w:r>
      <w:r w:rsidR="00EE7FEE" w:rsidRPr="004F1364">
        <w:t xml:space="preserve"> the Finnish mother tongue, intended to </w:t>
      </w:r>
      <w:r w:rsidR="00614C67">
        <w:t>maintain</w:t>
      </w:r>
      <w:r w:rsidR="00EE7FEE" w:rsidRPr="004F1364">
        <w:t xml:space="preserve"> the language corpus for all Finns in the U.S.</w:t>
      </w:r>
    </w:p>
    <w:p w14:paraId="0A1244B8" w14:textId="6FCDE76C" w:rsidR="000548F5" w:rsidRPr="004F1364" w:rsidRDefault="00EE7FEE" w:rsidP="00BC35E0">
      <w:pPr>
        <w:tabs>
          <w:tab w:val="left" w:pos="720"/>
          <w:tab w:val="left" w:pos="1418"/>
        </w:tabs>
        <w:ind w:left="0" w:firstLine="0"/>
        <w:contextualSpacing/>
      </w:pPr>
      <w:r w:rsidRPr="004F1364">
        <w:tab/>
      </w:r>
      <w:r w:rsidR="00577A46">
        <w:t>During the first migration, a</w:t>
      </w:r>
      <w:r w:rsidRPr="004F1364">
        <w:t xml:space="preserve">ccess to structured education in rural Finland was sparse, </w:t>
      </w:r>
      <w:r w:rsidR="00D81354" w:rsidRPr="004F1364">
        <w:t>therefore</w:t>
      </w:r>
      <w:r w:rsidRPr="004F1364">
        <w:t xml:space="preserve"> Finnish immigrants sought educational </w:t>
      </w:r>
      <w:r w:rsidR="00D81354" w:rsidRPr="004F1364">
        <w:t>opportunities</w:t>
      </w:r>
      <w:r w:rsidRPr="004F1364">
        <w:t xml:space="preserve"> in the United States</w:t>
      </w:r>
      <w:r w:rsidR="00D81354" w:rsidRPr="004F1364">
        <w:t>.</w:t>
      </w:r>
      <w:r w:rsidRPr="004F1364">
        <w:t xml:space="preserve"> </w:t>
      </w:r>
      <w:r w:rsidR="00611C57" w:rsidRPr="004F1364">
        <w:t>Major’s theory on language acquisition suggests that a</w:t>
      </w:r>
      <w:r w:rsidRPr="004F1364">
        <w:t>cquiring the English language proved to be difficult</w:t>
      </w:r>
      <w:r w:rsidR="00D81354" w:rsidRPr="004F1364">
        <w:t xml:space="preserve"> due to morphological distance and difference of markedness</w:t>
      </w:r>
      <w:r w:rsidR="00364EA2" w:rsidRPr="004F1364">
        <w:t xml:space="preserve"> (</w:t>
      </w:r>
      <w:r w:rsidR="00611C57" w:rsidRPr="004F1364">
        <w:t>69</w:t>
      </w:r>
      <w:r w:rsidR="00364EA2" w:rsidRPr="004F1364">
        <w:t>)</w:t>
      </w:r>
      <w:r w:rsidR="000548F5" w:rsidRPr="004F1364">
        <w:t>.</w:t>
      </w:r>
      <w:r w:rsidR="00D644CF" w:rsidRPr="004F1364">
        <w:t xml:space="preserve"> Languages in the world compare by having marked traits where others are unmarked. Finnish language is significantly more marked than English. Theoretically, this means that Finnish speakers would have less difficulty learning English than English speakers learning Finnish</w:t>
      </w:r>
      <w:r w:rsidR="00E93F65">
        <w:t>, and the barrier between the languages prevented Finnish subjugation or dissipation</w:t>
      </w:r>
      <w:r w:rsidR="00D644CF" w:rsidRPr="004F1364">
        <w:t>. However, the difference of phonology and markedness is another reason</w:t>
      </w:r>
      <w:r w:rsidR="00611C57" w:rsidRPr="004F1364">
        <w:t xml:space="preserve"> to</w:t>
      </w:r>
      <w:r w:rsidR="00D644CF" w:rsidRPr="004F1364">
        <w:t xml:space="preserve"> suggest that </w:t>
      </w:r>
      <w:r w:rsidR="00731BB8" w:rsidRPr="004F1364">
        <w:t>Finnish</w:t>
      </w:r>
      <w:r w:rsidR="00D644CF" w:rsidRPr="004F1364">
        <w:t xml:space="preserve"> has been preserved effectively in </w:t>
      </w:r>
      <w:r w:rsidR="00731BB8" w:rsidRPr="004F1364">
        <w:t>each</w:t>
      </w:r>
      <w:r w:rsidR="00D644CF" w:rsidRPr="004F1364">
        <w:t xml:space="preserve"> locus. </w:t>
      </w:r>
      <w:r w:rsidR="007A0309">
        <w:t>D</w:t>
      </w:r>
      <w:r w:rsidR="00731BB8" w:rsidRPr="004F1364">
        <w:t>ifferentiated traits</w:t>
      </w:r>
      <w:r w:rsidR="00D644CF" w:rsidRPr="004F1364">
        <w:t xml:space="preserve"> between languages</w:t>
      </w:r>
      <w:r w:rsidR="000548F5" w:rsidRPr="004F1364">
        <w:t xml:space="preserve"> </w:t>
      </w:r>
      <w:r w:rsidR="00D81354" w:rsidRPr="004F1364">
        <w:t xml:space="preserve">reinforced the </w:t>
      </w:r>
      <w:r w:rsidR="000548F5" w:rsidRPr="004F1364">
        <w:t>need for language preservation</w:t>
      </w:r>
      <w:r w:rsidRPr="004F1364">
        <w:t xml:space="preserve"> to carry on the cultural legacy to the next generation</w:t>
      </w:r>
      <w:r w:rsidR="00E93F65">
        <w:t xml:space="preserve"> of Finns</w:t>
      </w:r>
      <w:r w:rsidRPr="004F1364">
        <w:t xml:space="preserve">. </w:t>
      </w:r>
    </w:p>
    <w:p w14:paraId="6ED172F8" w14:textId="4933FCEA" w:rsidR="009811A4" w:rsidRPr="004F1364" w:rsidRDefault="000548F5" w:rsidP="00BC35E0">
      <w:pPr>
        <w:tabs>
          <w:tab w:val="left" w:pos="720"/>
        </w:tabs>
        <w:ind w:left="0" w:firstLine="0"/>
        <w:contextualSpacing/>
      </w:pPr>
      <w:r w:rsidRPr="004F1364">
        <w:lastRenderedPageBreak/>
        <w:tab/>
      </w:r>
      <w:r w:rsidR="00EE7FEE" w:rsidRPr="004F1364">
        <w:t xml:space="preserve">Institutions founded by Finns covered multiple </w:t>
      </w:r>
      <w:r w:rsidRPr="004F1364">
        <w:t>facets</w:t>
      </w:r>
      <w:r w:rsidR="00EE7FEE" w:rsidRPr="004F1364">
        <w:t xml:space="preserve"> of socio-political support to ease the immigration process: the Lutheran Suomi Synod and Suomi-College </w:t>
      </w:r>
      <w:r w:rsidRPr="004F1364">
        <w:t>[Trans. Finnish-Colle</w:t>
      </w:r>
      <w:r w:rsidR="00364EA2" w:rsidRPr="004F1364">
        <w:t>g</w:t>
      </w:r>
      <w:r w:rsidRPr="004F1364">
        <w:t xml:space="preserve">e] </w:t>
      </w:r>
      <w:r w:rsidR="00EE7FEE" w:rsidRPr="004F1364">
        <w:t xml:space="preserve">were founded for theological study and teacher-training seminary (Spiegel). </w:t>
      </w:r>
      <w:proofErr w:type="spellStart"/>
      <w:r w:rsidR="00731BB8" w:rsidRPr="004F1364">
        <w:t>Susag</w:t>
      </w:r>
      <w:proofErr w:type="spellEnd"/>
      <w:r w:rsidR="00731BB8" w:rsidRPr="004F1364">
        <w:t xml:space="preserve"> collected data from institutions intended to promote Finnish culture; </w:t>
      </w:r>
      <w:r w:rsidR="00EE7FEE" w:rsidRPr="004F1364">
        <w:t>Finnish Worker’s clubs supported the commercial-political interests of the Finnish working class</w:t>
      </w:r>
      <w:r w:rsidR="00731BB8" w:rsidRPr="004F1364">
        <w:t>.</w:t>
      </w:r>
      <w:r w:rsidR="00EE7FEE" w:rsidRPr="004F1364">
        <w:t xml:space="preserve"> </w:t>
      </w:r>
      <w:r w:rsidR="00731BB8" w:rsidRPr="004F1364">
        <w:t>Such organizations</w:t>
      </w:r>
      <w:r w:rsidR="00EE7FEE" w:rsidRPr="004F1364">
        <w:t xml:space="preserve"> included the </w:t>
      </w:r>
      <w:proofErr w:type="spellStart"/>
      <w:r w:rsidR="00EE7FEE" w:rsidRPr="004F1364">
        <w:rPr>
          <w:i/>
        </w:rPr>
        <w:t>Suomalainen</w:t>
      </w:r>
      <w:proofErr w:type="spellEnd"/>
      <w:r w:rsidR="00EE7FEE" w:rsidRPr="004F1364">
        <w:rPr>
          <w:i/>
        </w:rPr>
        <w:t xml:space="preserve"> </w:t>
      </w:r>
      <w:proofErr w:type="spellStart"/>
      <w:r w:rsidR="00EE7FEE" w:rsidRPr="004F1364">
        <w:rPr>
          <w:i/>
        </w:rPr>
        <w:t>Sosialisti</w:t>
      </w:r>
      <w:proofErr w:type="spellEnd"/>
      <w:r w:rsidR="00EE7FEE" w:rsidRPr="004F1364">
        <w:rPr>
          <w:i/>
        </w:rPr>
        <w:t xml:space="preserve"> </w:t>
      </w:r>
      <w:proofErr w:type="spellStart"/>
      <w:r w:rsidR="00EE7FEE" w:rsidRPr="004F1364">
        <w:rPr>
          <w:i/>
        </w:rPr>
        <w:t>Järjestö</w:t>
      </w:r>
      <w:proofErr w:type="spellEnd"/>
      <w:r w:rsidR="00EE7FEE" w:rsidRPr="004F1364">
        <w:t xml:space="preserve"> (Finnish Socialist Federation)</w:t>
      </w:r>
      <w:r w:rsidR="00731BB8" w:rsidRPr="004F1364">
        <w:t>,</w:t>
      </w:r>
      <w:r w:rsidR="00EE7FEE" w:rsidRPr="004F1364">
        <w:t xml:space="preserve"> the </w:t>
      </w:r>
      <w:r w:rsidR="00731BB8" w:rsidRPr="004F1364">
        <w:t>“</w:t>
      </w:r>
      <w:r w:rsidR="00EE7FEE" w:rsidRPr="004F1364">
        <w:t>Finnish Worker’s Party</w:t>
      </w:r>
      <w:r w:rsidR="00731BB8" w:rsidRPr="004F1364">
        <w:t>,” and t</w:t>
      </w:r>
      <w:r w:rsidR="00EE7FEE" w:rsidRPr="004F1364">
        <w:t xml:space="preserve">he </w:t>
      </w:r>
      <w:r w:rsidR="00731BB8" w:rsidRPr="004F1364">
        <w:t>“</w:t>
      </w:r>
      <w:r w:rsidR="00EE7FEE" w:rsidRPr="004F1364">
        <w:t>Finnish National Brotherhood- the Knights of Kaleva</w:t>
      </w:r>
      <w:r w:rsidR="00EE7FEE" w:rsidRPr="004F1364">
        <w:rPr>
          <w:vertAlign w:val="superscript"/>
        </w:rPr>
        <w:footnoteReference w:id="1"/>
      </w:r>
      <w:r w:rsidR="00EE7FEE" w:rsidRPr="004F1364">
        <w:t>,</w:t>
      </w:r>
      <w:r w:rsidR="00731BB8" w:rsidRPr="004F1364">
        <w:t>”</w:t>
      </w:r>
      <w:r w:rsidR="00EE7FEE" w:rsidRPr="004F1364">
        <w:t xml:space="preserve"> </w:t>
      </w:r>
      <w:r w:rsidR="00731BB8" w:rsidRPr="004F1364">
        <w:t>which were</w:t>
      </w:r>
      <w:r w:rsidR="00EE7FEE" w:rsidRPr="004F1364">
        <w:t xml:space="preserve"> designed to collect ethnic Finns from all around the United States and represent </w:t>
      </w:r>
      <w:r w:rsidR="00731BB8" w:rsidRPr="004F1364">
        <w:t xml:space="preserve">their </w:t>
      </w:r>
      <w:r w:rsidR="00EE7FEE" w:rsidRPr="004F1364">
        <w:t xml:space="preserve">identity formally, to gain </w:t>
      </w:r>
      <w:r w:rsidRPr="004F1364">
        <w:t xml:space="preserve">national </w:t>
      </w:r>
      <w:r w:rsidR="00EE7FEE" w:rsidRPr="004F1364">
        <w:t>recognition and political traction</w:t>
      </w:r>
      <w:r w:rsidRPr="004F1364">
        <w:t xml:space="preserve"> from localized areas</w:t>
      </w:r>
      <w:r w:rsidR="00EE7FEE" w:rsidRPr="004F1364">
        <w:t xml:space="preserve"> </w:t>
      </w:r>
      <w:r w:rsidR="00731BB8" w:rsidRPr="004F1364">
        <w:t>(9).</w:t>
      </w:r>
    </w:p>
    <w:p w14:paraId="0A68D97A" w14:textId="736BD00B" w:rsidR="007D2383" w:rsidRPr="004F1364" w:rsidRDefault="00EE7FEE" w:rsidP="00BC35E0">
      <w:pPr>
        <w:tabs>
          <w:tab w:val="left" w:pos="720"/>
          <w:tab w:val="left" w:pos="1418"/>
        </w:tabs>
        <w:ind w:left="0" w:firstLine="0"/>
        <w:contextualSpacing/>
      </w:pPr>
      <w:r w:rsidRPr="004F1364">
        <w:tab/>
      </w:r>
      <w:r w:rsidR="00E93F65">
        <w:t>T</w:t>
      </w:r>
      <w:r w:rsidRPr="004F1364">
        <w:t xml:space="preserve">he </w:t>
      </w:r>
      <w:r w:rsidR="000E3AEF" w:rsidRPr="004F1364">
        <w:t xml:space="preserve">cultural-political </w:t>
      </w:r>
      <w:r w:rsidRPr="004F1364">
        <w:t>interests of the United States did not conflict with Finnish immigration due to the lack of political oppression</w:t>
      </w:r>
      <w:r w:rsidR="00364EA2" w:rsidRPr="004F1364">
        <w:t xml:space="preserve"> in contrast to </w:t>
      </w:r>
      <w:r w:rsidR="000E3AEF" w:rsidRPr="004F1364">
        <w:t>the experiences of</w:t>
      </w:r>
      <w:r w:rsidR="00364EA2" w:rsidRPr="004F1364">
        <w:t xml:space="preserve"> Italian, Irish, </w:t>
      </w:r>
      <w:r w:rsidR="00731BB8" w:rsidRPr="004F1364">
        <w:t>or</w:t>
      </w:r>
      <w:r w:rsidR="00364EA2" w:rsidRPr="004F1364">
        <w:t xml:space="preserve"> Eastern European immigrants</w:t>
      </w:r>
      <w:r w:rsidRPr="004F1364">
        <w:t xml:space="preserve">. Finnish people </w:t>
      </w:r>
      <w:r w:rsidR="00A75F1A" w:rsidRPr="004F1364">
        <w:t>transitioned</w:t>
      </w:r>
      <w:r w:rsidRPr="004F1364">
        <w:t xml:space="preserve"> as the most literate immigrants to the United States (98%) despite the lack of education in rural Finland</w:t>
      </w:r>
      <w:r w:rsidR="00A75F1A" w:rsidRPr="004F1364">
        <w:t xml:space="preserve"> (</w:t>
      </w:r>
      <w:r w:rsidR="00A75F1A" w:rsidRPr="00AE6CBC">
        <w:t>U</w:t>
      </w:r>
      <w:r w:rsidR="00A75F1A" w:rsidRPr="004F1364">
        <w:t>.</w:t>
      </w:r>
      <w:r w:rsidR="00A75F1A" w:rsidRPr="00AE6CBC">
        <w:t>S</w:t>
      </w:r>
      <w:r w:rsidR="00A75F1A" w:rsidRPr="004F1364">
        <w:t>.</w:t>
      </w:r>
      <w:r w:rsidR="00A75F1A" w:rsidRPr="00AE6CBC">
        <w:t xml:space="preserve"> Census Bureau</w:t>
      </w:r>
      <w:r w:rsidR="00A75F1A" w:rsidRPr="004F1364">
        <w:t xml:space="preserve">, </w:t>
      </w:r>
      <w:r w:rsidR="00A75F1A" w:rsidRPr="004F1364">
        <w:rPr>
          <w:i/>
        </w:rPr>
        <w:t>Historical Census Statistics</w:t>
      </w:r>
      <w:r w:rsidR="00A75F1A" w:rsidRPr="004F1364">
        <w:t xml:space="preserve">). </w:t>
      </w:r>
      <w:r w:rsidRPr="004F1364">
        <w:t>Because of a priority to be literate</w:t>
      </w:r>
      <w:r w:rsidR="00E93F65">
        <w:t xml:space="preserve"> in the homeland</w:t>
      </w:r>
      <w:r w:rsidRPr="004F1364">
        <w:t xml:space="preserve">, the language corpus maintained in social structures was easily created and preserved, despite </w:t>
      </w:r>
      <w:r w:rsidR="00E93F65">
        <w:t xml:space="preserve">the need to simultaneously develop a </w:t>
      </w:r>
      <w:r w:rsidR="00BC35E0" w:rsidRPr="004F1364">
        <w:t>quality corpus</w:t>
      </w:r>
      <w:r w:rsidRPr="004F1364">
        <w:t xml:space="preserve"> in the U.S. In turn, </w:t>
      </w:r>
      <w:r w:rsidR="00A75F1A" w:rsidRPr="004F1364">
        <w:t xml:space="preserve">the quality of </w:t>
      </w:r>
      <w:r w:rsidRPr="004F1364">
        <w:t>linguistic vitality in the corpus is supported by the social constructs that maintain it in every diaspora. In this case, the</w:t>
      </w:r>
      <w:r w:rsidR="007D2383">
        <w:t xml:space="preserve"> argument for language vitalization </w:t>
      </w:r>
      <w:r w:rsidRPr="004F1364">
        <w:t>is focus</w:t>
      </w:r>
      <w:r w:rsidR="007D2383">
        <w:t>ed</w:t>
      </w:r>
      <w:r w:rsidRPr="004F1364">
        <w:t xml:space="preserve"> on the quality of demographic factors, density and distribution, </w:t>
      </w:r>
      <w:proofErr w:type="gramStart"/>
      <w:r w:rsidRPr="004F1364">
        <w:t>than</w:t>
      </w:r>
      <w:proofErr w:type="gramEnd"/>
      <w:r w:rsidRPr="004F1364">
        <w:t xml:space="preserve"> the quantity of the population in a multilingual environment. The Finn Hook </w:t>
      </w:r>
      <w:r w:rsidR="00A75F1A" w:rsidRPr="004F1364">
        <w:t>community’s</w:t>
      </w:r>
      <w:r w:rsidRPr="004F1364">
        <w:t xml:space="preserve"> lack of language contact contributes to the stability or linguistic purism of the corpus (</w:t>
      </w:r>
      <w:proofErr w:type="spellStart"/>
      <w:r w:rsidRPr="004F1364">
        <w:t>Zhivov</w:t>
      </w:r>
      <w:proofErr w:type="spellEnd"/>
      <w:r w:rsidR="00A75F1A" w:rsidRPr="004F1364">
        <w:t xml:space="preserve"> 153</w:t>
      </w:r>
      <w:r w:rsidRPr="004F1364">
        <w:t>).</w:t>
      </w:r>
      <w:r w:rsidR="00A75F1A" w:rsidRPr="004F1364">
        <w:t xml:space="preserve"> Major’s theory returns to explain preservation</w:t>
      </w:r>
      <w:r w:rsidRPr="004F1364">
        <w:t xml:space="preserve"> through </w:t>
      </w:r>
      <w:r w:rsidR="00162D03" w:rsidRPr="004F1364">
        <w:t xml:space="preserve">physical </w:t>
      </w:r>
      <w:r w:rsidRPr="004F1364">
        <w:t>geographic distance to other languages in the region</w:t>
      </w:r>
      <w:r w:rsidR="00866325" w:rsidRPr="004F1364">
        <w:t xml:space="preserve"> </w:t>
      </w:r>
      <w:r w:rsidR="00162D03" w:rsidRPr="004F1364">
        <w:t>and</w:t>
      </w:r>
      <w:r w:rsidR="00866325" w:rsidRPr="004F1364">
        <w:t xml:space="preserve"> by having a significant markedness differential</w:t>
      </w:r>
      <w:r w:rsidR="00162D03" w:rsidRPr="004F1364">
        <w:t xml:space="preserve">—greater than most </w:t>
      </w:r>
      <w:r w:rsidR="00866325" w:rsidRPr="004F1364">
        <w:t>other</w:t>
      </w:r>
      <w:r w:rsidRPr="004F1364">
        <w:t xml:space="preserve"> </w:t>
      </w:r>
      <w:r w:rsidR="00866325" w:rsidRPr="004F1364">
        <w:t xml:space="preserve">documented </w:t>
      </w:r>
      <w:r w:rsidRPr="004F1364">
        <w:t>language in the United States. (Campbell</w:t>
      </w:r>
      <w:r w:rsidR="00162D03" w:rsidRPr="004F1364">
        <w:t xml:space="preserve"> 174</w:t>
      </w:r>
      <w:r w:rsidRPr="004F1364">
        <w:t xml:space="preserve">). </w:t>
      </w:r>
    </w:p>
    <w:p w14:paraId="1FCDFD7F" w14:textId="77777777" w:rsidR="009811A4" w:rsidRPr="004F1364" w:rsidRDefault="00EE7FEE" w:rsidP="00BC35E0">
      <w:pPr>
        <w:tabs>
          <w:tab w:val="left" w:pos="720"/>
          <w:tab w:val="left" w:pos="1418"/>
        </w:tabs>
        <w:ind w:left="0" w:firstLine="0"/>
        <w:contextualSpacing/>
        <w:jc w:val="center"/>
        <w:rPr>
          <w:b/>
        </w:rPr>
      </w:pPr>
      <w:r w:rsidRPr="004F1364">
        <w:rPr>
          <w:b/>
        </w:rPr>
        <w:lastRenderedPageBreak/>
        <w:t>Language History and Application</w:t>
      </w:r>
    </w:p>
    <w:p w14:paraId="3C82BBFE" w14:textId="0A193514" w:rsidR="009811A4" w:rsidRPr="004F1364" w:rsidRDefault="00EE7FEE" w:rsidP="00BC35E0">
      <w:pPr>
        <w:tabs>
          <w:tab w:val="left" w:pos="720"/>
          <w:tab w:val="left" w:pos="1418"/>
        </w:tabs>
        <w:ind w:left="0" w:firstLine="0"/>
        <w:contextualSpacing/>
      </w:pPr>
      <w:r w:rsidRPr="004F1364">
        <w:tab/>
        <w:t>The Finnish language is currently classified under the</w:t>
      </w:r>
      <w:r w:rsidR="00162D03" w:rsidRPr="004F1364">
        <w:t xml:space="preserve"> Uralic, </w:t>
      </w:r>
      <w:r w:rsidRPr="004F1364">
        <w:t>Finno-Ugric family, among the farthest of languages from English that have immigrated into the United States</w:t>
      </w:r>
      <w:r w:rsidR="00162D03" w:rsidRPr="004F1364">
        <w:t>.</w:t>
      </w:r>
      <w:r w:rsidRPr="004F1364">
        <w:t xml:space="preserve"> </w:t>
      </w:r>
      <w:r w:rsidR="00162D03" w:rsidRPr="004F1364">
        <w:t>T</w:t>
      </w:r>
      <w:r w:rsidRPr="004F1364">
        <w:t xml:space="preserve">he lexical corpus, </w:t>
      </w:r>
      <w:r w:rsidR="00162D03" w:rsidRPr="004F1364">
        <w:t>phonologic</w:t>
      </w:r>
      <w:r w:rsidRPr="004F1364">
        <w:t xml:space="preserve"> structure, and agglutinative </w:t>
      </w:r>
      <w:r w:rsidR="00162D03" w:rsidRPr="004F1364">
        <w:t>morphology</w:t>
      </w:r>
      <w:r w:rsidRPr="004F1364">
        <w:t xml:space="preserve"> are not shared with any other immigrated language family</w:t>
      </w:r>
      <w:r w:rsidR="007D2383">
        <w:t>.</w:t>
      </w:r>
      <w:r w:rsidR="00162D03" w:rsidRPr="004F1364">
        <w:t xml:space="preserve"> </w:t>
      </w:r>
      <w:r w:rsidR="007D2383">
        <w:t>Whereas,</w:t>
      </w:r>
      <w:r w:rsidR="00162D03" w:rsidRPr="004F1364">
        <w:t xml:space="preserve"> one may find similarities across Indo-European immigrants regardless if they are Slavic, Ossetic, or Romantic</w:t>
      </w:r>
      <w:r w:rsidRPr="004F1364">
        <w:t xml:space="preserve">. This means that one language corpus would not be easily transferrable or acquired by another speaker of an exogenic language family, and </w:t>
      </w:r>
      <w:r w:rsidR="007D2383">
        <w:t>vice-versa</w:t>
      </w:r>
      <w:r w:rsidRPr="004F1364">
        <w:t xml:space="preserve">. Therefore, the language would need to be maintained, and English would be less likely acquired unlike other Indo-European languages in the United States. Like Finnish, </w:t>
      </w:r>
      <w:r w:rsidR="00162D03" w:rsidRPr="004F1364">
        <w:t>“</w:t>
      </w:r>
      <w:r w:rsidRPr="004F1364">
        <w:t>other languages that have a distal corpus from the Indo-European family are preserved longer than three generations due to a lack of mutual intelligibility</w:t>
      </w:r>
      <w:r w:rsidR="00162D03" w:rsidRPr="004F1364">
        <w:t>”</w:t>
      </w:r>
      <w:r w:rsidRPr="004F1364">
        <w:t xml:space="preserve"> (</w:t>
      </w:r>
      <w:r w:rsidR="00062420" w:rsidRPr="004F1364">
        <w:t>White 265</w:t>
      </w:r>
      <w:del w:id="1" w:author="J Purcell" w:date="2019-05-01T22:10:00Z">
        <w:r w:rsidRPr="004F1364" w:rsidDel="00062420">
          <w:delText>hin</w:delText>
        </w:r>
      </w:del>
      <w:r w:rsidRPr="004F1364">
        <w:t>).</w:t>
      </w:r>
      <w:r w:rsidR="007D2383">
        <w:t xml:space="preserve"> </w:t>
      </w:r>
    </w:p>
    <w:p w14:paraId="7E72C45B" w14:textId="58CCA62C" w:rsidR="009811A4" w:rsidRPr="004F1364" w:rsidRDefault="00EE7FEE" w:rsidP="00BC35E0">
      <w:pPr>
        <w:tabs>
          <w:tab w:val="left" w:pos="720"/>
          <w:tab w:val="left" w:pos="1418"/>
        </w:tabs>
        <w:ind w:left="0" w:firstLine="0"/>
        <w:contextualSpacing/>
      </w:pPr>
      <w:r w:rsidRPr="004F1364">
        <w:tab/>
        <w:t>Currently, The United States Census lists Finnish language next to other ethno-geographically proximal languages, as an independent (other) language classification, or is sometimes generalized as “Scandinavian” (Wyman</w:t>
      </w:r>
      <w:r w:rsidR="007768CA">
        <w:t xml:space="preserve"> 9</w:t>
      </w:r>
      <w:r w:rsidRPr="004F1364">
        <w:t xml:space="preserve">). </w:t>
      </w:r>
      <w:r w:rsidR="00697ACE" w:rsidRPr="004F1364">
        <w:t>In the 1960’s</w:t>
      </w:r>
      <w:r w:rsidRPr="004F1364">
        <w:t xml:space="preserve"> the United States was going under considerable linguistic study in academia</w:t>
      </w:r>
      <w:r w:rsidR="007D2383">
        <w:t>.</w:t>
      </w:r>
      <w:r w:rsidR="006C4B50">
        <w:t xml:space="preserve"> </w:t>
      </w:r>
      <w:r w:rsidR="007D2383">
        <w:t>A</w:t>
      </w:r>
      <w:r w:rsidR="006C4B50">
        <w:t xml:space="preserve">ccording to </w:t>
      </w:r>
      <w:r w:rsidR="006C4B50" w:rsidRPr="00AE6CBC">
        <w:t>Rothstein</w:t>
      </w:r>
      <w:r w:rsidR="007D2383">
        <w:t>,</w:t>
      </w:r>
      <w:r w:rsidR="00697ACE" w:rsidRPr="004F1364">
        <w:t xml:space="preserve"> </w:t>
      </w:r>
      <w:r w:rsidRPr="004F1364">
        <w:t xml:space="preserve">the Finnish language was considered </w:t>
      </w:r>
      <w:r w:rsidR="00697ACE" w:rsidRPr="004F1364">
        <w:t>Uralic but</w:t>
      </w:r>
      <w:r w:rsidRPr="004F1364">
        <w:t xml:space="preserve"> was grouped</w:t>
      </w:r>
      <w:r w:rsidR="007D2383">
        <w:t xml:space="preserve"> by the U.S. Census</w:t>
      </w:r>
      <w:r w:rsidRPr="004F1364">
        <w:t xml:space="preserve"> with other language isolates </w:t>
      </w:r>
      <w:r w:rsidR="007D2383">
        <w:t xml:space="preserve">in </w:t>
      </w:r>
      <w:r w:rsidRPr="004F1364">
        <w:t xml:space="preserve">that do not have </w:t>
      </w:r>
      <w:r w:rsidR="007D2383">
        <w:t>association</w:t>
      </w:r>
      <w:r w:rsidRPr="004F1364">
        <w:t xml:space="preserve"> with other language families </w:t>
      </w:r>
      <w:r w:rsidR="00233B76">
        <w:t>(132)</w:t>
      </w:r>
      <w:r w:rsidR="00E828CF">
        <w:t xml:space="preserve">. </w:t>
      </w:r>
      <w:r w:rsidRPr="004F1364">
        <w:t xml:space="preserve">Before the First World War, the first wave of Finnish language in the United States and Finland entailed varieties of Swedish lexical items due influenced from the Swedish empire. Immediately following the War, the Finnish language shifted away from the Swedish crossover and was standardized in the Finnish State, </w:t>
      </w:r>
      <w:r w:rsidR="006C4B50">
        <w:t>deviating from the variety</w:t>
      </w:r>
      <w:r w:rsidRPr="004F1364">
        <w:t xml:space="preserve"> in the United States. </w:t>
      </w:r>
      <w:r w:rsidR="006C4B50">
        <w:t>Virtanen’s work supports that the</w:t>
      </w:r>
      <w:r w:rsidRPr="004F1364">
        <w:t xml:space="preserve"> continuum of U.S. variety Finnish stems from the pre-standardized variety in the Great Migration, evident from the newspapers and recorded samples in California, Florida, and the Finn Hook (</w:t>
      </w:r>
      <w:r w:rsidR="006C4B50">
        <w:t>150</w:t>
      </w:r>
      <w:r w:rsidRPr="004F1364">
        <w:t xml:space="preserve">). Currently, these states are the </w:t>
      </w:r>
      <w:r w:rsidR="008636AE" w:rsidRPr="004F1364">
        <w:t>primary locals</w:t>
      </w:r>
      <w:r w:rsidRPr="004F1364">
        <w:t xml:space="preserve"> </w:t>
      </w:r>
      <w:r w:rsidR="008636AE" w:rsidRPr="004F1364">
        <w:t>for</w:t>
      </w:r>
      <w:r w:rsidRPr="004F1364">
        <w:t xml:space="preserve"> Finnish speakers</w:t>
      </w:r>
      <w:r w:rsidR="00697ACE" w:rsidRPr="004F1364">
        <w:t xml:space="preserve"> of </w:t>
      </w:r>
      <w:r w:rsidR="002252D8">
        <w:t>the</w:t>
      </w:r>
      <w:r w:rsidR="00697ACE" w:rsidRPr="004F1364">
        <w:t xml:space="preserve"> U.S. </w:t>
      </w:r>
      <w:r w:rsidR="008636AE" w:rsidRPr="004F1364">
        <w:t>variety</w:t>
      </w:r>
      <w:r w:rsidR="002252D8">
        <w:t>.</w:t>
      </w:r>
    </w:p>
    <w:p w14:paraId="3820CDC4" w14:textId="77777777" w:rsidR="009B7223" w:rsidRDefault="00EE7FEE" w:rsidP="00BC35E0">
      <w:pPr>
        <w:tabs>
          <w:tab w:val="left" w:pos="720"/>
          <w:tab w:val="left" w:pos="1418"/>
        </w:tabs>
        <w:ind w:left="0" w:firstLine="0"/>
        <w:contextualSpacing/>
      </w:pPr>
      <w:r w:rsidRPr="004F1364">
        <w:tab/>
        <w:t xml:space="preserve">Before standardization, Finns emigrated to the motherland after the Russian Revolution of 1917, and then another mass emigration from the U.S. following the Second World War, </w:t>
      </w:r>
      <w:r w:rsidRPr="004F1364">
        <w:lastRenderedPageBreak/>
        <w:t xml:space="preserve">dramatically changing the stability and populations of U.S. Finnish diaspora. Finland gained independence from Russia after the </w:t>
      </w:r>
      <w:r w:rsidR="003C4259">
        <w:t xml:space="preserve">first </w:t>
      </w:r>
      <w:r w:rsidRPr="004F1364">
        <w:t>revolution and Finnish went under language standardization, excerpting all of the Swedish and Russian lexicon</w:t>
      </w:r>
      <w:r w:rsidRPr="004F1364">
        <w:rPr>
          <w:vertAlign w:val="superscript"/>
        </w:rPr>
        <w:footnoteReference w:id="2"/>
      </w:r>
      <w:r w:rsidRPr="004F1364">
        <w:t>. Between the First and Second World Wars, a wave of Finns immigrated due to political instability. The Finnish people have maintained a consistent 25-30 thousand speaker population in the United States, and less than a thousand people per diaspora (20-30%) of each population speaking English “very well.” (</w:t>
      </w:r>
      <w:r w:rsidR="002252D8" w:rsidRPr="00AE6CBC">
        <w:t>U</w:t>
      </w:r>
      <w:r w:rsidR="002252D8" w:rsidRPr="004F1364">
        <w:t>.</w:t>
      </w:r>
      <w:r w:rsidR="002252D8" w:rsidRPr="00AE6CBC">
        <w:t>S</w:t>
      </w:r>
      <w:r w:rsidR="002252D8" w:rsidRPr="004F1364">
        <w:t>.</w:t>
      </w:r>
      <w:r w:rsidR="002252D8" w:rsidRPr="00AE6CBC">
        <w:t xml:space="preserve"> Census Bureau</w:t>
      </w:r>
      <w:r w:rsidR="002252D8">
        <w:t xml:space="preserve">, </w:t>
      </w:r>
      <w:r w:rsidR="002252D8">
        <w:rPr>
          <w:i/>
        </w:rPr>
        <w:t>API Census Project</w:t>
      </w:r>
      <w:r w:rsidRPr="004F1364">
        <w:t>).</w:t>
      </w:r>
    </w:p>
    <w:p w14:paraId="3DCF9B0E" w14:textId="5D82B0FE" w:rsidR="009811A4" w:rsidRPr="004F1364" w:rsidRDefault="009B7223" w:rsidP="00BC35E0">
      <w:pPr>
        <w:tabs>
          <w:tab w:val="left" w:pos="720"/>
          <w:tab w:val="left" w:pos="1418"/>
        </w:tabs>
        <w:ind w:left="0" w:firstLine="0"/>
        <w:contextualSpacing/>
      </w:pPr>
      <w:r>
        <w:tab/>
      </w:r>
      <w:r w:rsidR="00EE7FEE" w:rsidRPr="004F1364">
        <w:t xml:space="preserve">The next generation of Finnish speakers made contact with the English language and acquired it enough to be communicable the greater American economy. In this period after the first generation of immigrants, the Finns balanced the identity of becoming cohesive with the superstrate and enough “Finnishness” not to be stigmatized by the previous generation of the diaspora. </w:t>
      </w:r>
      <w:proofErr w:type="spellStart"/>
      <w:r w:rsidR="003C4259">
        <w:t>Sahlman</w:t>
      </w:r>
      <w:proofErr w:type="spellEnd"/>
      <w:r w:rsidR="003C4259">
        <w:t xml:space="preserve"> differentiated the varieties of Finnish before and after</w:t>
      </w:r>
      <w:r w:rsidR="003C4259" w:rsidRPr="004F1364">
        <w:t xml:space="preserve"> the </w:t>
      </w:r>
      <w:r w:rsidR="003C4259">
        <w:t>later</w:t>
      </w:r>
      <w:r w:rsidR="003C4259" w:rsidRPr="004F1364">
        <w:t xml:space="preserve"> wave of </w:t>
      </w:r>
      <w:r w:rsidR="003C4259">
        <w:t>immigration</w:t>
      </w:r>
      <w:r w:rsidR="003C4259" w:rsidRPr="004F1364">
        <w:t xml:space="preserve"> to </w:t>
      </w:r>
      <w:r w:rsidR="003C4259">
        <w:t>the United States</w:t>
      </w:r>
      <w:r w:rsidR="00B00AF6">
        <w:t xml:space="preserve"> that weakened the </w:t>
      </w:r>
      <w:r w:rsidR="00872E97">
        <w:t>purist speaking corpus (150).</w:t>
      </w:r>
      <w:r w:rsidR="003C4259">
        <w:t xml:space="preserve"> T</w:t>
      </w:r>
      <w:r w:rsidR="003C4259" w:rsidRPr="004F1364">
        <w:t xml:space="preserve">he varieties </w:t>
      </w:r>
      <w:r w:rsidR="00872E97">
        <w:t xml:space="preserve">of standardized Finnish and U.S. Finnish </w:t>
      </w:r>
      <w:r w:rsidR="003C4259" w:rsidRPr="004F1364">
        <w:t xml:space="preserve">were notably different </w:t>
      </w:r>
      <w:r w:rsidR="003C4259">
        <w:t>from</w:t>
      </w:r>
      <w:r w:rsidR="003C4259" w:rsidRPr="004F1364">
        <w:t xml:space="preserve"> each other</w:t>
      </w:r>
      <w:r w:rsidR="00872E97">
        <w:t xml:space="preserve">; </w:t>
      </w:r>
      <w:r w:rsidR="00D24650">
        <w:t xml:space="preserve">variety </w:t>
      </w:r>
      <w:r w:rsidR="00872E97">
        <w:t>contrast gave rise to integration of English speakers—being ill-equipped to acquire the superstrate language,</w:t>
      </w:r>
      <w:r w:rsidR="003C4259" w:rsidRPr="004F1364">
        <w:t xml:space="preserve"> novel expressions </w:t>
      </w:r>
      <w:r w:rsidR="00D24650">
        <w:t>developed an</w:t>
      </w:r>
      <w:r w:rsidR="003C4259" w:rsidRPr="004F1364">
        <w:t xml:space="preserve"> innovative creole</w:t>
      </w:r>
      <w:r w:rsidR="00D24650">
        <w:t xml:space="preserve"> and</w:t>
      </w:r>
      <w:r w:rsidR="003C4259">
        <w:t xml:space="preserve"> later coined by </w:t>
      </w:r>
      <w:proofErr w:type="spellStart"/>
      <w:r w:rsidR="003C4259">
        <w:t>Hellstrom</w:t>
      </w:r>
      <w:proofErr w:type="spellEnd"/>
      <w:r w:rsidR="003C4259">
        <w:t xml:space="preserve"> as </w:t>
      </w:r>
      <w:r w:rsidR="003C4259" w:rsidRPr="004F1364">
        <w:t>“</w:t>
      </w:r>
      <w:proofErr w:type="spellStart"/>
      <w:r w:rsidR="003C4259" w:rsidRPr="004F1364">
        <w:t>Finglish</w:t>
      </w:r>
      <w:proofErr w:type="spellEnd"/>
      <w:r w:rsidR="003C4259">
        <w:t>” (</w:t>
      </w:r>
      <w:r w:rsidR="00D24650">
        <w:t>85</w:t>
      </w:r>
      <w:r w:rsidR="003C4259">
        <w:t>)</w:t>
      </w:r>
      <w:r w:rsidR="00872E97">
        <w:t>.</w:t>
      </w:r>
    </w:p>
    <w:p w14:paraId="607C2BF8" w14:textId="79CCE37A" w:rsidR="009811A4" w:rsidRPr="004F1364" w:rsidRDefault="00EE7FEE" w:rsidP="00BC35E0">
      <w:pPr>
        <w:tabs>
          <w:tab w:val="left" w:pos="720"/>
          <w:tab w:val="left" w:pos="1418"/>
        </w:tabs>
        <w:ind w:left="0" w:firstLine="0"/>
        <w:contextualSpacing/>
        <w:jc w:val="center"/>
        <w:rPr>
          <w:b/>
        </w:rPr>
      </w:pPr>
      <w:proofErr w:type="spellStart"/>
      <w:r w:rsidRPr="004F1364">
        <w:rPr>
          <w:b/>
        </w:rPr>
        <w:t>Finglish</w:t>
      </w:r>
      <w:proofErr w:type="spellEnd"/>
      <w:r w:rsidRPr="004F1364">
        <w:rPr>
          <w:b/>
        </w:rPr>
        <w:t>, English Crossover and Influence on U.S. Finnish</w:t>
      </w:r>
    </w:p>
    <w:p w14:paraId="5AB1B453" w14:textId="3A5BBC58" w:rsidR="00E20976" w:rsidRPr="004F1364" w:rsidRDefault="008636AE" w:rsidP="00BC35E0">
      <w:pPr>
        <w:tabs>
          <w:tab w:val="left" w:pos="720"/>
          <w:tab w:val="left" w:pos="1418"/>
        </w:tabs>
        <w:ind w:left="0" w:firstLine="0"/>
        <w:contextualSpacing/>
      </w:pPr>
      <w:r w:rsidRPr="004F1364">
        <w:tab/>
      </w:r>
      <w:r w:rsidR="00EE7FEE" w:rsidRPr="004F1364">
        <w:t xml:space="preserve">In order to balance </w:t>
      </w:r>
      <w:r w:rsidR="00D24650">
        <w:t>English and Finnish</w:t>
      </w:r>
      <w:r w:rsidR="00EE7FEE" w:rsidRPr="004F1364">
        <w:t>, lexical items from English cross over into the Finnish lexicon, following the optimal morpho</w:t>
      </w:r>
      <w:r w:rsidR="004A70AE">
        <w:t>-phono</w:t>
      </w:r>
      <w:r w:rsidR="00EE7FEE" w:rsidRPr="004F1364">
        <w:t>logical output for Finnish structure</w:t>
      </w:r>
      <w:r w:rsidR="004A70AE">
        <w:t>:</w:t>
      </w:r>
      <w:r w:rsidR="00EE7FEE" w:rsidRPr="004F1364">
        <w:t xml:space="preserve"> devoicing plosives and </w:t>
      </w:r>
      <w:r w:rsidR="004A70AE">
        <w:t>assimilating</w:t>
      </w:r>
      <w:r w:rsidR="00EE7FEE" w:rsidRPr="004F1364">
        <w:t xml:space="preserve"> initial onset and final morphological patterns. With further contact, more lexical items were borrowed </w:t>
      </w:r>
      <w:r w:rsidR="004A70AE">
        <w:t>as they became</w:t>
      </w:r>
      <w:r w:rsidR="00EE7FEE" w:rsidRPr="004F1364">
        <w:t xml:space="preserve"> more culturally relevant</w:t>
      </w:r>
      <w:r w:rsidR="004A70AE">
        <w:t>.</w:t>
      </w:r>
      <w:r w:rsidR="00EE7FEE" w:rsidRPr="004F1364">
        <w:t xml:space="preserve"> </w:t>
      </w:r>
      <w:r w:rsidR="004A70AE">
        <w:t>I</w:t>
      </w:r>
      <w:r w:rsidR="00EE7FEE" w:rsidRPr="004F1364">
        <w:t>tems crossed from English</w:t>
      </w:r>
      <w:r w:rsidR="004A70AE">
        <w:t xml:space="preserve"> into the creole</w:t>
      </w:r>
      <w:r w:rsidR="00EE7FEE" w:rsidRPr="004F1364">
        <w:t xml:space="preserve">, i.e. the English word “lipstick” in </w:t>
      </w:r>
      <w:proofErr w:type="spellStart"/>
      <w:r w:rsidR="00EE7FEE" w:rsidRPr="004F1364">
        <w:t>Finglish</w:t>
      </w:r>
      <w:proofErr w:type="spellEnd"/>
      <w:r w:rsidR="00EE7FEE" w:rsidRPr="004F1364">
        <w:t xml:space="preserve"> variety transfers </w:t>
      </w:r>
      <w:r w:rsidR="00EE7FEE" w:rsidRPr="004F1364">
        <w:lastRenderedPageBreak/>
        <w:t>as “</w:t>
      </w:r>
      <w:proofErr w:type="spellStart"/>
      <w:r w:rsidR="00EE7FEE" w:rsidRPr="004F1364">
        <w:t>lipstikki</w:t>
      </w:r>
      <w:proofErr w:type="spellEnd"/>
      <w:r w:rsidR="00EE7FEE" w:rsidRPr="004F1364">
        <w:t xml:space="preserve">.” Although the lexical items transfer, </w:t>
      </w:r>
      <w:r w:rsidR="004A70AE">
        <w:t>the</w:t>
      </w:r>
      <w:r w:rsidR="00EE7FEE" w:rsidRPr="004F1364">
        <w:t xml:space="preserve"> syllabary </w:t>
      </w:r>
      <w:r w:rsidR="004A70AE">
        <w:t xml:space="preserve">structure </w:t>
      </w:r>
      <w:r w:rsidR="00EE7FEE" w:rsidRPr="004F1364">
        <w:t xml:space="preserve">is </w:t>
      </w:r>
      <w:r w:rsidR="009A3B9A" w:rsidRPr="004F1364">
        <w:t>preserved,</w:t>
      </w:r>
      <w:r w:rsidR="00EE7FEE" w:rsidRPr="004F1364">
        <w:t xml:space="preserve"> and complex clusters are simplified and devoiced to match the Finnish phonological schema. All </w:t>
      </w:r>
      <w:r w:rsidR="00F336BB" w:rsidRPr="004F1364">
        <w:t>fifteen</w:t>
      </w:r>
      <w:r w:rsidR="00EE7FEE" w:rsidRPr="004F1364">
        <w:t xml:space="preserve"> Finnish morphemic case markers remain to accommodate for the necessary Finnish </w:t>
      </w:r>
      <w:r w:rsidR="00F336BB" w:rsidRPr="004F1364">
        <w:t xml:space="preserve">grammatic </w:t>
      </w:r>
      <w:r w:rsidR="00EE7FEE" w:rsidRPr="004F1364">
        <w:t>input. However, in the collected examples,</w:t>
      </w:r>
      <w:r w:rsidR="00EE7FEE" w:rsidRPr="004F1364">
        <w:rPr>
          <w:vertAlign w:val="superscript"/>
        </w:rPr>
        <w:footnoteReference w:id="3"/>
      </w:r>
      <w:r w:rsidR="00EE7FEE" w:rsidRPr="004F1364">
        <w:t xml:space="preserve"> vowels are </w:t>
      </w:r>
      <w:r w:rsidR="009B7223">
        <w:t>heightened</w:t>
      </w:r>
      <w:r w:rsidR="00EE7FEE" w:rsidRPr="004F1364">
        <w:t xml:space="preserve"> and onsets/codas in morpheme markers can either be deleted or simplified in some aspect cases in order to accommodate for vowel harmony and environment</w:t>
      </w:r>
      <w:r w:rsidR="00F336BB" w:rsidRPr="004F1364">
        <w:t xml:space="preserve">, </w:t>
      </w:r>
      <w:r w:rsidR="009B7223">
        <w:t xml:space="preserve">all </w:t>
      </w:r>
      <w:r w:rsidR="00F336BB" w:rsidRPr="004F1364">
        <w:t>within normativity in second language behavior</w:t>
      </w:r>
      <w:r w:rsidR="00EE7FEE" w:rsidRPr="004F1364">
        <w:t xml:space="preserve">. </w:t>
      </w:r>
      <w:r w:rsidR="004A70AE">
        <w:t>The creole preserv</w:t>
      </w:r>
      <w:r w:rsidR="004D579D">
        <w:t xml:space="preserve">es the morphological traits of Finnish language, traits that define the theoretical boundaries of language variety. </w:t>
      </w:r>
      <w:proofErr w:type="spellStart"/>
      <w:r w:rsidR="004D579D">
        <w:t>Finglish</w:t>
      </w:r>
      <w:proofErr w:type="spellEnd"/>
      <w:r w:rsidR="004D579D">
        <w:t xml:space="preserve"> is not a variety of English; it is Finnish that </w:t>
      </w:r>
      <w:r w:rsidR="00DE569D">
        <w:t xml:space="preserve">is behaving to </w:t>
      </w:r>
      <w:r w:rsidR="004D579D">
        <w:t>superstrate language, integrating lexical inventory</w:t>
      </w:r>
      <w:r w:rsidR="00DE569D">
        <w:t>, parallel to the past subjugation of the</w:t>
      </w:r>
      <w:r w:rsidR="004D579D">
        <w:t xml:space="preserve"> Swedish </w:t>
      </w:r>
      <w:r w:rsidR="00DE569D">
        <w:t xml:space="preserve">and Russian </w:t>
      </w:r>
      <w:r w:rsidR="004D579D">
        <w:t>Empire</w:t>
      </w:r>
      <w:r w:rsidR="00DE569D">
        <w:t>s</w:t>
      </w:r>
      <w:r w:rsidR="004D579D">
        <w:t>.</w:t>
      </w:r>
    </w:p>
    <w:p w14:paraId="16AFB8AA" w14:textId="0F7F4476" w:rsidR="009811A4" w:rsidRPr="004F1364" w:rsidRDefault="00E20976" w:rsidP="00BC35E0">
      <w:pPr>
        <w:tabs>
          <w:tab w:val="left" w:pos="720"/>
          <w:tab w:val="left" w:pos="1418"/>
        </w:tabs>
        <w:ind w:left="0" w:firstLine="0"/>
        <w:contextualSpacing/>
      </w:pPr>
      <w:r w:rsidRPr="004F1364">
        <w:tab/>
        <w:t xml:space="preserve">Evidence of markedness differentials between languages are presented in </w:t>
      </w:r>
      <w:r w:rsidR="00DE569D">
        <w:t xml:space="preserve">grammatically </w:t>
      </w:r>
      <w:r w:rsidRPr="004F1364">
        <w:t>erroneous utterances</w:t>
      </w:r>
      <w:r w:rsidR="000609F8" w:rsidRPr="004F1364">
        <w:t>—suggesting that the corpora are blending</w:t>
      </w:r>
      <w:r w:rsidRPr="004F1364">
        <w:t xml:space="preserve">. </w:t>
      </w:r>
      <w:r w:rsidR="00EE7FEE" w:rsidRPr="004F1364">
        <w:t xml:space="preserve">The usage of </w:t>
      </w:r>
      <w:r w:rsidR="000609F8" w:rsidRPr="004F1364">
        <w:t>Finnish</w:t>
      </w:r>
      <w:r w:rsidR="00EE7FEE" w:rsidRPr="004F1364">
        <w:t xml:space="preserve"> cases varies on the </w:t>
      </w:r>
      <w:r w:rsidR="000609F8" w:rsidRPr="004F1364">
        <w:t>syntactic complexity</w:t>
      </w:r>
      <w:r w:rsidR="00EE7FEE" w:rsidRPr="004F1364">
        <w:t xml:space="preserve"> of utterance</w:t>
      </w:r>
      <w:r w:rsidR="006517FA">
        <w:t>s</w:t>
      </w:r>
      <w:r w:rsidR="009B7223">
        <w:t>.</w:t>
      </w:r>
      <w:r w:rsidR="00EE7FEE" w:rsidRPr="004F1364">
        <w:t xml:space="preserve"> </w:t>
      </w:r>
      <w:r w:rsidR="009B7223">
        <w:t>W</w:t>
      </w:r>
      <w:r w:rsidR="00EE7FEE" w:rsidRPr="004F1364">
        <w:t>hereas</w:t>
      </w:r>
      <w:r w:rsidR="009B7223">
        <w:t>,</w:t>
      </w:r>
      <w:r w:rsidR="00EE7FEE" w:rsidRPr="004F1364">
        <w:t xml:space="preserve"> </w:t>
      </w:r>
      <w:r w:rsidR="00DE569D">
        <w:t>a</w:t>
      </w:r>
      <w:r w:rsidR="00EE7FEE" w:rsidRPr="004F1364">
        <w:t xml:space="preserve"> nominative flexion often persists instead of a genitive in a possessive phrase, and therefore does not </w:t>
      </w:r>
      <w:r w:rsidR="00DE569D">
        <w:t>harmonize</w:t>
      </w:r>
      <w:r w:rsidR="000609F8" w:rsidRPr="004F1364">
        <w:t xml:space="preserve"> with the vowel</w:t>
      </w:r>
      <w:r w:rsidR="00EE7FEE" w:rsidRPr="004F1364">
        <w:t xml:space="preserve"> of </w:t>
      </w:r>
      <w:r w:rsidR="009B7223">
        <w:t>the</w:t>
      </w:r>
      <w:r w:rsidR="00EE7FEE" w:rsidRPr="004F1364">
        <w:t xml:space="preserve"> possessive </w:t>
      </w:r>
      <w:r w:rsidR="000609F8" w:rsidRPr="004F1364">
        <w:t>morpheme</w:t>
      </w:r>
      <w:r w:rsidR="00DE569D">
        <w:rPr>
          <w:rStyle w:val="FootnoteReference"/>
        </w:rPr>
        <w:footnoteReference w:id="4"/>
      </w:r>
      <w:r w:rsidR="00EE7FEE" w:rsidRPr="004F1364">
        <w:t xml:space="preserve">. The dramatic change in morphology from the </w:t>
      </w:r>
      <w:r w:rsidR="006517FA">
        <w:t>fusion</w:t>
      </w:r>
      <w:r w:rsidR="00EE7FEE" w:rsidRPr="004F1364">
        <w:t xml:space="preserve"> of these two languages can be measured by the priority in the Finnish languages in contact to English. In many cases, the minority language would have crossed</w:t>
      </w:r>
      <w:r w:rsidR="000609F8" w:rsidRPr="004F1364">
        <w:t xml:space="preserve"> or melted</w:t>
      </w:r>
      <w:r w:rsidR="00EE7FEE" w:rsidRPr="004F1364">
        <w:t xml:space="preserve"> into the superstrate language variety, but this is not in this instance. </w:t>
      </w:r>
      <w:r w:rsidR="000609F8" w:rsidRPr="004F1364">
        <w:t>T</w:t>
      </w:r>
      <w:r w:rsidR="00EE7FEE" w:rsidRPr="004F1364">
        <w:t xml:space="preserve">he phonological differences maintained the same for a “Finnish-accented variety of English,” and were noticed </w:t>
      </w:r>
      <w:r w:rsidR="006517FA">
        <w:t>by</w:t>
      </w:r>
      <w:r w:rsidR="00EE7FEE" w:rsidRPr="004F1364">
        <w:t xml:space="preserve"> native English speakers in the U.S. as a</w:t>
      </w:r>
      <w:r w:rsidR="006517FA">
        <w:t xml:space="preserve"> Finnish</w:t>
      </w:r>
      <w:r w:rsidR="00EE7FEE" w:rsidRPr="004F1364">
        <w:t xml:space="preserve"> identity marker</w:t>
      </w:r>
      <w:r w:rsidR="006517FA">
        <w:t xml:space="preserve"> (</w:t>
      </w:r>
      <w:proofErr w:type="spellStart"/>
      <w:r w:rsidR="006517FA">
        <w:t>Sahlman</w:t>
      </w:r>
      <w:proofErr w:type="spellEnd"/>
      <w:r w:rsidR="006517FA">
        <w:t xml:space="preserve"> 156).</w:t>
      </w:r>
    </w:p>
    <w:p w14:paraId="6E4C16FD" w14:textId="0F2756AE" w:rsidR="009811A4" w:rsidRPr="004F1364" w:rsidRDefault="00EE7FEE" w:rsidP="00BC35E0">
      <w:pPr>
        <w:tabs>
          <w:tab w:val="left" w:pos="720"/>
          <w:tab w:val="left" w:pos="1418"/>
        </w:tabs>
        <w:ind w:left="0" w:firstLine="0"/>
        <w:contextualSpacing/>
      </w:pPr>
      <w:r w:rsidRPr="004F1364">
        <w:tab/>
        <w:t xml:space="preserve">Because of such a strong language identity, the Finnish diaspora made a prominent presence in the eyes of those in contact, whether that be endogenic or exogenic </w:t>
      </w:r>
      <w:r w:rsidR="000609F8" w:rsidRPr="004F1364">
        <w:t>lens</w:t>
      </w:r>
      <w:r w:rsidRPr="004F1364">
        <w:t xml:space="preserve">. </w:t>
      </w:r>
      <w:r w:rsidR="009638B8">
        <w:t xml:space="preserve">According to </w:t>
      </w:r>
      <w:proofErr w:type="spellStart"/>
      <w:r w:rsidR="009638B8">
        <w:t>Stoller</w:t>
      </w:r>
      <w:proofErr w:type="spellEnd"/>
      <w:r w:rsidR="009638B8">
        <w:t>, w</w:t>
      </w:r>
      <w:r w:rsidRPr="004F1364">
        <w:t xml:space="preserve">ithin </w:t>
      </w:r>
      <w:r w:rsidR="000609F8" w:rsidRPr="004F1364">
        <w:t>Finn</w:t>
      </w:r>
      <w:r w:rsidRPr="004F1364">
        <w:t xml:space="preserve"> culture the </w:t>
      </w:r>
      <w:r w:rsidR="009638B8">
        <w:t>presence of</w:t>
      </w:r>
      <w:r w:rsidRPr="004F1364">
        <w:t xml:space="preserve"> </w:t>
      </w:r>
      <w:r w:rsidR="009638B8">
        <w:t xml:space="preserve">a </w:t>
      </w:r>
      <w:r w:rsidRPr="004F1364">
        <w:t xml:space="preserve">transnational </w:t>
      </w:r>
      <w:r w:rsidR="009638B8">
        <w:t>identity</w:t>
      </w:r>
      <w:r w:rsidRPr="004F1364">
        <w:t xml:space="preserve"> with the superstrate </w:t>
      </w:r>
      <w:r w:rsidR="006517FA">
        <w:t>was</w:t>
      </w:r>
      <w:r w:rsidRPr="004F1364">
        <w:t xml:space="preserve"> </w:t>
      </w:r>
      <w:r w:rsidRPr="004F1364">
        <w:lastRenderedPageBreak/>
        <w:t>stigmatic; characteristics in different varieties of Finnish</w:t>
      </w:r>
      <w:r w:rsidR="00D26898">
        <w:t xml:space="preserve">, </w:t>
      </w:r>
      <w:r w:rsidRPr="004F1364">
        <w:t xml:space="preserve">like </w:t>
      </w:r>
      <w:proofErr w:type="spellStart"/>
      <w:r w:rsidRPr="004F1364">
        <w:t>Finglish</w:t>
      </w:r>
      <w:proofErr w:type="spellEnd"/>
      <w:r w:rsidR="00D26898">
        <w:t>,</w:t>
      </w:r>
      <w:r w:rsidRPr="004F1364">
        <w:t xml:space="preserve"> or the difference of cultural competence is a question of a person’s Finnishness</w:t>
      </w:r>
      <w:r w:rsidR="009638B8">
        <w:t xml:space="preserve"> (146).</w:t>
      </w:r>
      <w:r w:rsidRPr="004F1364">
        <w:t xml:space="preserve"> </w:t>
      </w:r>
      <w:r w:rsidR="009638B8">
        <w:t>“</w:t>
      </w:r>
      <w:r w:rsidRPr="004F1364">
        <w:t xml:space="preserve">A Finnish person, despite their efficacy in a language, are subject to </w:t>
      </w:r>
      <w:proofErr w:type="spellStart"/>
      <w:r w:rsidR="000609F8" w:rsidRPr="004F1364">
        <w:t>ethnicism</w:t>
      </w:r>
      <w:proofErr w:type="spellEnd"/>
      <w:r w:rsidRPr="004F1364">
        <w:t xml:space="preserve"> as disparity from the culture from previous generations as defined by a series of cultural traits</w:t>
      </w:r>
      <w:r w:rsidR="009638B8">
        <w:t>” (</w:t>
      </w:r>
      <w:proofErr w:type="spellStart"/>
      <w:r w:rsidR="009638B8">
        <w:t>Susag</w:t>
      </w:r>
      <w:proofErr w:type="spellEnd"/>
      <w:r w:rsidR="009638B8">
        <w:t xml:space="preserve"> 9).</w:t>
      </w:r>
      <w:r w:rsidRPr="004F1364">
        <w:rPr>
          <w:vertAlign w:val="superscript"/>
        </w:rPr>
        <w:footnoteReference w:id="5"/>
      </w:r>
      <w:r w:rsidRPr="004F1364">
        <w:t xml:space="preserve"> The most prominent characteristics were from the unique names of Finns compared to the Christian or Hebrew anglicized names common in the </w:t>
      </w:r>
      <w:proofErr w:type="gramStart"/>
      <w:r w:rsidRPr="004F1364">
        <w:t>U.S..</w:t>
      </w:r>
      <w:proofErr w:type="gramEnd"/>
      <w:r w:rsidRPr="004F1364">
        <w:t xml:space="preserve"> Finnish language has been described as having an excessive use of vowel clusters e.g. </w:t>
      </w:r>
      <w:r w:rsidR="009B7223">
        <w:t>/</w:t>
      </w:r>
      <w:proofErr w:type="spellStart"/>
      <w:proofErr w:type="gramStart"/>
      <w:r w:rsidRPr="004F1364">
        <w:t>a:e</w:t>
      </w:r>
      <w:proofErr w:type="spellEnd"/>
      <w:proofErr w:type="gramEnd"/>
      <w:r w:rsidRPr="004F1364">
        <w:t>:</w:t>
      </w:r>
      <w:r w:rsidR="009B7223">
        <w:t>/</w:t>
      </w:r>
      <w:r w:rsidRPr="004F1364">
        <w:t xml:space="preserve"> and repetition of </w:t>
      </w:r>
      <w:r w:rsidR="009638B8">
        <w:t>the</w:t>
      </w:r>
      <w:r w:rsidRPr="004F1364">
        <w:t xml:space="preserve"> same clustered consonants</w:t>
      </w:r>
      <w:r w:rsidR="009638B8">
        <w:t xml:space="preserve"> that derives from Finnish obstruent gemination:</w:t>
      </w:r>
      <w:r w:rsidRPr="004F1364">
        <w:t xml:space="preserve"> </w:t>
      </w:r>
      <w:r w:rsidR="009B7223">
        <w:t>/</w:t>
      </w:r>
      <w:proofErr w:type="spellStart"/>
      <w:r w:rsidRPr="004F1364">
        <w:t>nn</w:t>
      </w:r>
      <w:r w:rsidR="009638B8">
        <w:t>,tt,pp</w:t>
      </w:r>
      <w:proofErr w:type="spellEnd"/>
      <w:r w:rsidR="009B7223">
        <w:t>/</w:t>
      </w:r>
      <w:r w:rsidRPr="004F1364">
        <w:t>. When Finnish</w:t>
      </w:r>
      <w:r w:rsidR="004B2801" w:rsidRPr="004F1364">
        <w:t>-</w:t>
      </w:r>
      <w:r w:rsidRPr="004F1364">
        <w:t xml:space="preserve">speaking children </w:t>
      </w:r>
      <w:r w:rsidR="009638B8">
        <w:t xml:space="preserve">of the next generation </w:t>
      </w:r>
      <w:r w:rsidRPr="004F1364">
        <w:t>were exposed to English schools,</w:t>
      </w:r>
      <w:r w:rsidR="009C3FA4">
        <w:t xml:space="preserve"> state institutions implemented systematic</w:t>
      </w:r>
      <w:r w:rsidRPr="004F1364">
        <w:t xml:space="preserve"> pressures to drop the native tongue in favor of English</w:t>
      </w:r>
      <w:r w:rsidR="009C3FA4">
        <w:t xml:space="preserve">. </w:t>
      </w:r>
      <w:r w:rsidR="006055D5">
        <w:t>Native</w:t>
      </w:r>
      <w:r w:rsidR="009C3FA4">
        <w:t xml:space="preserve"> language subjugation</w:t>
      </w:r>
      <w:r w:rsidRPr="004F1364">
        <w:t xml:space="preserve"> </w:t>
      </w:r>
      <w:r w:rsidR="009C3FA4">
        <w:t>was</w:t>
      </w:r>
      <w:r w:rsidRPr="004F1364">
        <w:t xml:space="preserve"> resented by Finns</w:t>
      </w:r>
      <w:r w:rsidR="009C3FA4">
        <w:t xml:space="preserve"> consequentially</w:t>
      </w:r>
      <w:r w:rsidR="004B2801" w:rsidRPr="004F1364">
        <w:t xml:space="preserve"> reinforcing Finnish-</w:t>
      </w:r>
      <w:r w:rsidR="009C3FA4">
        <w:t>language</w:t>
      </w:r>
      <w:r w:rsidR="004B2801" w:rsidRPr="004F1364">
        <w:t xml:space="preserve"> education</w:t>
      </w:r>
      <w:r w:rsidR="009C3FA4">
        <w:t xml:space="preserve"> for future generations.</w:t>
      </w:r>
    </w:p>
    <w:p w14:paraId="781AE1D1" w14:textId="77777777" w:rsidR="009811A4" w:rsidRPr="004F1364" w:rsidRDefault="00EE7FEE" w:rsidP="00BC35E0">
      <w:pPr>
        <w:tabs>
          <w:tab w:val="left" w:pos="720"/>
          <w:tab w:val="left" w:pos="1418"/>
        </w:tabs>
        <w:ind w:left="0" w:firstLine="0"/>
        <w:contextualSpacing/>
        <w:jc w:val="center"/>
        <w:rPr>
          <w:b/>
        </w:rPr>
      </w:pPr>
      <w:r w:rsidRPr="004F1364">
        <w:rPr>
          <w:b/>
        </w:rPr>
        <w:t>Conclusion</w:t>
      </w:r>
    </w:p>
    <w:p w14:paraId="393064E5" w14:textId="69E69AFB" w:rsidR="009811A4" w:rsidRPr="004F1364" w:rsidRDefault="00EE7FEE" w:rsidP="007815C2">
      <w:pPr>
        <w:tabs>
          <w:tab w:val="left" w:pos="720"/>
          <w:tab w:val="left" w:pos="1418"/>
        </w:tabs>
        <w:ind w:left="0" w:firstLine="720"/>
        <w:contextualSpacing/>
      </w:pPr>
      <w:r w:rsidRPr="004F1364">
        <w:t>Although the Finnish people immigrated with numerous disadvantages into the U.S., their prosperity flourished due to their unity melded by</w:t>
      </w:r>
      <w:r w:rsidR="00246FF5">
        <w:t xml:space="preserve"> prominent</w:t>
      </w:r>
      <w:r w:rsidRPr="004F1364">
        <w:t xml:space="preserve"> ethnolinguistic </w:t>
      </w:r>
      <w:r w:rsidR="00030470">
        <w:t>identity</w:t>
      </w:r>
      <w:r w:rsidR="00942321" w:rsidRPr="004F1364">
        <w:t xml:space="preserve"> and morphological uniqueness</w:t>
      </w:r>
      <w:r w:rsidRPr="004F1364">
        <w:t xml:space="preserve">. </w:t>
      </w:r>
      <w:r w:rsidR="00246FF5">
        <w:t>E</w:t>
      </w:r>
      <w:r w:rsidRPr="004F1364">
        <w:t xml:space="preserve">thnic Finn populations in diaspora over the United States are well maintained through the socio-cultural infrastructure bound and marked with Finnish language and heritage. Today, the population of ethnic Finns in the United States is estimated to be 623,000, and of those, 56,000 of them speak a variety of Finnish language </w:t>
      </w:r>
      <w:r w:rsidR="00246FF5">
        <w:t>to</w:t>
      </w:r>
      <w:r w:rsidRPr="004F1364">
        <w:t xml:space="preserve"> </w:t>
      </w:r>
      <w:r w:rsidR="00246FF5">
        <w:t>a native fluency</w:t>
      </w:r>
      <w:r w:rsidRPr="004F1364">
        <w:t xml:space="preserve"> (</w:t>
      </w:r>
      <w:r w:rsidR="00246FF5" w:rsidRPr="00AE6CBC">
        <w:t>U</w:t>
      </w:r>
      <w:r w:rsidR="00246FF5" w:rsidRPr="004F1364">
        <w:t>.</w:t>
      </w:r>
      <w:r w:rsidR="00246FF5" w:rsidRPr="00AE6CBC">
        <w:t>S</w:t>
      </w:r>
      <w:r w:rsidR="00246FF5" w:rsidRPr="004F1364">
        <w:t>.</w:t>
      </w:r>
      <w:r w:rsidR="00246FF5" w:rsidRPr="00AE6CBC">
        <w:t xml:space="preserve"> Census Bureau</w:t>
      </w:r>
      <w:r w:rsidR="00246FF5">
        <w:t xml:space="preserve">, </w:t>
      </w:r>
      <w:r w:rsidR="00246FF5">
        <w:rPr>
          <w:i/>
        </w:rPr>
        <w:t>American Community Survey</w:t>
      </w:r>
      <w:r w:rsidRPr="004F1364">
        <w:t>). Descendants of early Finnish immigrants have assimilated into the United States melting pot while others still cling to ethnic culture</w:t>
      </w:r>
      <w:r w:rsidR="00246FF5">
        <w:t xml:space="preserve"> in scattered diaspora.</w:t>
      </w:r>
      <w:r w:rsidRPr="004F1364">
        <w:t xml:space="preserve"> </w:t>
      </w:r>
      <w:r w:rsidR="00246FF5">
        <w:t>A</w:t>
      </w:r>
      <w:r w:rsidRPr="004F1364">
        <w:t>lthough the language in the generations</w:t>
      </w:r>
      <w:r w:rsidR="00246FF5">
        <w:t xml:space="preserve"> from early immigration</w:t>
      </w:r>
      <w:r w:rsidRPr="004F1364">
        <w:t xml:space="preserve"> has not played a significant role of identity, </w:t>
      </w:r>
      <w:r w:rsidR="00246FF5">
        <w:t>“</w:t>
      </w:r>
      <w:r w:rsidRPr="004F1364">
        <w:t>the culture relies on Finnish language for definition</w:t>
      </w:r>
      <w:r w:rsidR="00942321" w:rsidRPr="004F1364">
        <w:t>;</w:t>
      </w:r>
      <w:r w:rsidR="00CF6AAF">
        <w:t xml:space="preserve"> </w:t>
      </w:r>
      <w:r w:rsidR="00F35C5D" w:rsidRPr="004F1364">
        <w:t>in return</w:t>
      </w:r>
      <w:r w:rsidR="00CF6AAF">
        <w:t>,</w:t>
      </w:r>
      <w:r w:rsidR="00942321" w:rsidRPr="004F1364">
        <w:t xml:space="preserve"> </w:t>
      </w:r>
      <w:r w:rsidR="00252796" w:rsidRPr="004F1364">
        <w:t xml:space="preserve">preservation lies in the </w:t>
      </w:r>
      <w:r w:rsidR="00F35C5D" w:rsidRPr="004F1364">
        <w:t>realities of the collective culture defined by Finnish language</w:t>
      </w:r>
      <w:r w:rsidR="00985D9D">
        <w:t>”</w:t>
      </w:r>
      <w:r w:rsidR="00CF6AAF">
        <w:t xml:space="preserve"> (</w:t>
      </w:r>
      <w:proofErr w:type="spellStart"/>
      <w:r w:rsidR="00CF6AAF">
        <w:t>Stoller</w:t>
      </w:r>
      <w:proofErr w:type="spellEnd"/>
      <w:r w:rsidR="00CF6AAF">
        <w:t xml:space="preserve"> 157)</w:t>
      </w:r>
      <w:r w:rsidR="00F35C5D" w:rsidRPr="004F1364">
        <w:t>.</w:t>
      </w:r>
      <w:r w:rsidR="00CF6AAF">
        <w:t xml:space="preserve"> While the prescribed Finnish language </w:t>
      </w:r>
      <w:r w:rsidR="00985D9D">
        <w:t xml:space="preserve">by the state of Finland is not the present </w:t>
      </w:r>
      <w:r w:rsidR="00985D9D">
        <w:lastRenderedPageBreak/>
        <w:t xml:space="preserve">variety in the United States, the cultural collectivity and language institutions preserve Finnish in continuum </w:t>
      </w:r>
      <w:r w:rsidR="00030470">
        <w:t xml:space="preserve">from immigrating Finnish waves maintained as U.S. Finnish and </w:t>
      </w:r>
      <w:proofErr w:type="spellStart"/>
      <w:r w:rsidR="00030470">
        <w:t>Finglish</w:t>
      </w:r>
      <w:proofErr w:type="spellEnd"/>
      <w:r w:rsidR="00030470">
        <w:t>.</w:t>
      </w:r>
      <w:r w:rsidRPr="004F1364">
        <w:br w:type="page"/>
      </w:r>
    </w:p>
    <w:p w14:paraId="109B887A" w14:textId="77777777" w:rsidR="009811A4" w:rsidRPr="004F1364" w:rsidRDefault="00EE7FEE" w:rsidP="00BC35E0">
      <w:pPr>
        <w:tabs>
          <w:tab w:val="left" w:pos="720"/>
        </w:tabs>
        <w:ind w:left="0" w:hanging="480"/>
        <w:contextualSpacing/>
        <w:jc w:val="center"/>
        <w:rPr>
          <w:b/>
        </w:rPr>
      </w:pPr>
      <w:r w:rsidRPr="004F1364">
        <w:rPr>
          <w:b/>
        </w:rPr>
        <w:lastRenderedPageBreak/>
        <w:t>Works Cited</w:t>
      </w:r>
    </w:p>
    <w:p w14:paraId="07736B90" w14:textId="6C3DF161" w:rsidR="00AE6CBC" w:rsidRPr="00D26898" w:rsidRDefault="00AE6CBC" w:rsidP="00AE6CBC">
      <w:pPr>
        <w:ind w:left="480" w:hanging="480"/>
      </w:pPr>
      <w:r w:rsidRPr="00D26898">
        <w:t>A</w:t>
      </w:r>
      <w:r w:rsidR="0066204F" w:rsidRPr="00D26898">
        <w:t>.</w:t>
      </w:r>
      <w:r w:rsidRPr="00D26898">
        <w:t>P. “U</w:t>
      </w:r>
      <w:r w:rsidR="009A3B9A" w:rsidRPr="00D26898">
        <w:t>nder</w:t>
      </w:r>
      <w:r w:rsidRPr="00D26898">
        <w:t xml:space="preserve"> </w:t>
      </w:r>
      <w:r w:rsidR="009A3B9A" w:rsidRPr="00D26898">
        <w:t>the</w:t>
      </w:r>
      <w:r w:rsidRPr="00D26898">
        <w:t xml:space="preserve"> </w:t>
      </w:r>
      <w:r w:rsidR="009A3B9A" w:rsidRPr="00D26898">
        <w:t>Florida</w:t>
      </w:r>
      <w:r w:rsidRPr="00D26898">
        <w:t xml:space="preserve"> S</w:t>
      </w:r>
      <w:r w:rsidR="009A3B9A" w:rsidRPr="00D26898">
        <w:t>un</w:t>
      </w:r>
      <w:r w:rsidRPr="00D26898">
        <w:t xml:space="preserve">, </w:t>
      </w:r>
      <w:r w:rsidR="009A3B9A" w:rsidRPr="00D26898">
        <w:t>an</w:t>
      </w:r>
      <w:r w:rsidRPr="00D26898">
        <w:t xml:space="preserve"> </w:t>
      </w:r>
      <w:r w:rsidR="009A3B9A" w:rsidRPr="00D26898">
        <w:t>Enclave</w:t>
      </w:r>
      <w:r w:rsidRPr="00D26898">
        <w:t xml:space="preserve"> </w:t>
      </w:r>
      <w:proofErr w:type="gramStart"/>
      <w:r w:rsidRPr="00D26898">
        <w:t>O</w:t>
      </w:r>
      <w:r w:rsidR="009A3B9A" w:rsidRPr="00D26898">
        <w:t>f</w:t>
      </w:r>
      <w:proofErr w:type="gramEnd"/>
      <w:r w:rsidRPr="00D26898">
        <w:t xml:space="preserve"> F</w:t>
      </w:r>
      <w:r w:rsidR="009A3B9A" w:rsidRPr="00D26898">
        <w:t>inns</w:t>
      </w:r>
      <w:r w:rsidRPr="00D26898">
        <w:t xml:space="preserve">.” </w:t>
      </w:r>
      <w:r w:rsidRPr="00D26898">
        <w:rPr>
          <w:i/>
          <w:iCs/>
        </w:rPr>
        <w:t>The New York Times</w:t>
      </w:r>
      <w:r w:rsidRPr="00D26898">
        <w:t xml:space="preserve">, 1982, </w:t>
      </w:r>
      <w:hyperlink r:id="rId7" w:history="1">
        <w:r w:rsidRPr="00D26898">
          <w:rPr>
            <w:u w:val="single"/>
          </w:rPr>
          <w:t>https://www.nytimes.com/1982/09/23/garden/under-the-florida-sun-an-enclave-of-finns.html</w:t>
        </w:r>
      </w:hyperlink>
      <w:r w:rsidRPr="00D26898">
        <w:t>.</w:t>
      </w:r>
    </w:p>
    <w:p w14:paraId="1560276B" w14:textId="400AA7BD" w:rsidR="0066204F" w:rsidRPr="00D26898" w:rsidRDefault="0066204F" w:rsidP="00AE6CBC">
      <w:pPr>
        <w:ind w:left="480" w:hanging="480"/>
      </w:pPr>
      <w:r w:rsidRPr="00D26898">
        <w:t xml:space="preserve">Campbell, L. Historical Linguistics: An Introduction, </w:t>
      </w:r>
      <w:r w:rsidRPr="00D26898">
        <w:rPr>
          <w:i/>
        </w:rPr>
        <w:t>Linguistic Classification</w:t>
      </w:r>
      <w:r w:rsidRPr="00D26898">
        <w:t>. 2013. pg.163-176</w:t>
      </w:r>
    </w:p>
    <w:p w14:paraId="29D23C08" w14:textId="77777777" w:rsidR="00AE6CBC" w:rsidRPr="00D26898" w:rsidRDefault="00AE6CBC" w:rsidP="00AE6CBC">
      <w:pPr>
        <w:ind w:left="480" w:hanging="480"/>
      </w:pPr>
      <w:proofErr w:type="spellStart"/>
      <w:r w:rsidRPr="00D26898">
        <w:t>Dekkers</w:t>
      </w:r>
      <w:proofErr w:type="spellEnd"/>
      <w:r w:rsidRPr="00D26898">
        <w:t xml:space="preserve">, Joost, et al. </w:t>
      </w:r>
      <w:r w:rsidRPr="00D26898">
        <w:rPr>
          <w:i/>
          <w:iCs/>
        </w:rPr>
        <w:t>Optimality Theory: Phonology, Syntax, and Acquisition</w:t>
      </w:r>
      <w:r w:rsidRPr="00D26898">
        <w:t>. Oxford University Press, 2000.</w:t>
      </w:r>
    </w:p>
    <w:p w14:paraId="0155BB3A" w14:textId="77777777" w:rsidR="00AE6CBC" w:rsidRPr="00D26898" w:rsidRDefault="00AE6CBC" w:rsidP="00AE6CBC">
      <w:pPr>
        <w:ind w:left="480" w:hanging="480"/>
      </w:pPr>
      <w:proofErr w:type="spellStart"/>
      <w:r w:rsidRPr="00D26898">
        <w:t>Hafenbrack</w:t>
      </w:r>
      <w:proofErr w:type="spellEnd"/>
      <w:r w:rsidRPr="00D26898">
        <w:t xml:space="preserve">, Josh. “Finnish Society Fading Away.” </w:t>
      </w:r>
      <w:proofErr w:type="spellStart"/>
      <w:r w:rsidRPr="00D26898">
        <w:rPr>
          <w:i/>
          <w:iCs/>
        </w:rPr>
        <w:t>Tribunedigital-Sunsentinel</w:t>
      </w:r>
      <w:proofErr w:type="spellEnd"/>
      <w:r w:rsidRPr="00D26898">
        <w:t xml:space="preserve">, 2005, </w:t>
      </w:r>
      <w:hyperlink r:id="rId8" w:history="1">
        <w:r w:rsidRPr="00D26898">
          <w:rPr>
            <w:u w:val="single"/>
          </w:rPr>
          <w:t>http://articles.sun-sentinel.com/2005-06-14/news/0506130527_1_finnish-finland-lake</w:t>
        </w:r>
      </w:hyperlink>
      <w:r w:rsidRPr="00D26898">
        <w:t>.</w:t>
      </w:r>
    </w:p>
    <w:p w14:paraId="50FC5C03" w14:textId="6EB6C67E" w:rsidR="00AE6CBC" w:rsidRPr="00D26898" w:rsidRDefault="00AE6CBC" w:rsidP="00AE6CBC">
      <w:pPr>
        <w:ind w:left="480" w:hanging="480"/>
      </w:pPr>
      <w:r w:rsidRPr="00D26898">
        <w:t xml:space="preserve">Harris, Kathleen. </w:t>
      </w:r>
      <w:r w:rsidRPr="00D26898">
        <w:rPr>
          <w:i/>
          <w:iCs/>
        </w:rPr>
        <w:t>Forest Finns and the Great Migration: How Finnish immigrants Helped Build America</w:t>
      </w:r>
      <w:r w:rsidRPr="00D26898">
        <w:t xml:space="preserve">. 27 Sept. 2015, </w:t>
      </w:r>
      <w:hyperlink r:id="rId9" w:history="1">
        <w:r w:rsidRPr="00D26898">
          <w:rPr>
            <w:u w:val="single"/>
          </w:rPr>
          <w:t>http://inktank.fi/china-swedes-forest-finns-and-the-great-migration-how-finnish-immi</w:t>
        </w:r>
        <w:r w:rsidRPr="00D26898">
          <w:rPr>
            <w:u w:val="single"/>
          </w:rPr>
          <w:t>g</w:t>
        </w:r>
        <w:r w:rsidRPr="00D26898">
          <w:rPr>
            <w:u w:val="single"/>
          </w:rPr>
          <w:t>rants-helped-build-america/</w:t>
        </w:r>
      </w:hyperlink>
      <w:r w:rsidRPr="00D26898">
        <w:t>.</w:t>
      </w:r>
    </w:p>
    <w:p w14:paraId="74E9B79F" w14:textId="39511AFE" w:rsidR="00D24650" w:rsidRPr="00D26898" w:rsidRDefault="00D24650" w:rsidP="00AE6CBC">
      <w:pPr>
        <w:ind w:left="480" w:hanging="480"/>
      </w:pPr>
      <w:proofErr w:type="spellStart"/>
      <w:r w:rsidRPr="00D26898">
        <w:t>Hellstrom</w:t>
      </w:r>
      <w:proofErr w:type="spellEnd"/>
      <w:r w:rsidRPr="00D26898">
        <w:t xml:space="preserve"> R. W. “</w:t>
      </w:r>
      <w:proofErr w:type="spellStart"/>
      <w:r w:rsidRPr="00D26898">
        <w:t>Finglish</w:t>
      </w:r>
      <w:proofErr w:type="spellEnd"/>
      <w:r w:rsidRPr="00D26898">
        <w:t xml:space="preserve">” </w:t>
      </w:r>
      <w:r w:rsidRPr="00D26898">
        <w:rPr>
          <w:i/>
        </w:rPr>
        <w:t>American Speech</w:t>
      </w:r>
      <w:r w:rsidRPr="00D26898">
        <w:t xml:space="preserve"> vol. 51, no. ½ Spring-Summer 1976, pp. 85-93 Duke University Press. doi:10.2307/455358</w:t>
      </w:r>
    </w:p>
    <w:p w14:paraId="708911E8" w14:textId="77777777" w:rsidR="00AE6CBC" w:rsidRPr="00D26898" w:rsidRDefault="00AE6CBC" w:rsidP="00AE6CBC">
      <w:pPr>
        <w:ind w:left="480" w:hanging="480"/>
      </w:pPr>
      <w:proofErr w:type="spellStart"/>
      <w:r w:rsidRPr="00D26898">
        <w:t>Ilmonen</w:t>
      </w:r>
      <w:proofErr w:type="spellEnd"/>
      <w:r w:rsidRPr="00D26898">
        <w:t xml:space="preserve">, S. </w:t>
      </w:r>
      <w:proofErr w:type="spellStart"/>
      <w:r w:rsidRPr="00D26898">
        <w:rPr>
          <w:i/>
          <w:iCs/>
        </w:rPr>
        <w:t>Amerikan</w:t>
      </w:r>
      <w:proofErr w:type="spellEnd"/>
      <w:r w:rsidRPr="00D26898">
        <w:rPr>
          <w:i/>
          <w:iCs/>
        </w:rPr>
        <w:t xml:space="preserve"> </w:t>
      </w:r>
      <w:proofErr w:type="spellStart"/>
      <w:r w:rsidRPr="00D26898">
        <w:rPr>
          <w:i/>
          <w:iCs/>
        </w:rPr>
        <w:t>Suomalaisten</w:t>
      </w:r>
      <w:proofErr w:type="spellEnd"/>
      <w:r w:rsidRPr="00D26898">
        <w:rPr>
          <w:i/>
          <w:iCs/>
        </w:rPr>
        <w:t xml:space="preserve"> </w:t>
      </w:r>
      <w:proofErr w:type="spellStart"/>
      <w:r w:rsidRPr="00D26898">
        <w:rPr>
          <w:i/>
          <w:iCs/>
        </w:rPr>
        <w:t>Historiaa</w:t>
      </w:r>
      <w:proofErr w:type="spellEnd"/>
      <w:r w:rsidRPr="00D26898">
        <w:rPr>
          <w:i/>
          <w:iCs/>
        </w:rPr>
        <w:t>.</w:t>
      </w:r>
      <w:r w:rsidRPr="00D26898">
        <w:t xml:space="preserve"> </w:t>
      </w:r>
      <w:proofErr w:type="spellStart"/>
      <w:r w:rsidRPr="00D26898">
        <w:t>Nabu</w:t>
      </w:r>
      <w:proofErr w:type="spellEnd"/>
      <w:r w:rsidRPr="00D26898">
        <w:t xml:space="preserve"> Press, 2010.</w:t>
      </w:r>
    </w:p>
    <w:p w14:paraId="74BE05B2" w14:textId="74C74F82" w:rsidR="00AE6CBC" w:rsidRPr="00D26898" w:rsidRDefault="00AE6CBC" w:rsidP="00AE6CBC">
      <w:pPr>
        <w:ind w:left="480" w:hanging="480"/>
      </w:pPr>
      <w:r w:rsidRPr="00D26898">
        <w:t>Major, Roy C. “P</w:t>
      </w:r>
      <w:r w:rsidR="009A3B9A" w:rsidRPr="00D26898">
        <w:t>honological</w:t>
      </w:r>
      <w:r w:rsidRPr="00D26898">
        <w:t xml:space="preserve"> </w:t>
      </w:r>
      <w:r w:rsidR="009A3B9A" w:rsidRPr="00D26898">
        <w:t>Similarity</w:t>
      </w:r>
      <w:r w:rsidRPr="00D26898">
        <w:t>, M</w:t>
      </w:r>
      <w:r w:rsidR="009A3B9A" w:rsidRPr="00D26898">
        <w:t>arkedness</w:t>
      </w:r>
      <w:r w:rsidRPr="00D26898">
        <w:t xml:space="preserve">, </w:t>
      </w:r>
      <w:r w:rsidR="009A3B9A" w:rsidRPr="00D26898">
        <w:t>and</w:t>
      </w:r>
      <w:r w:rsidRPr="00D26898">
        <w:t xml:space="preserve"> R</w:t>
      </w:r>
      <w:r w:rsidR="009A3B9A" w:rsidRPr="00D26898">
        <w:t>ate</w:t>
      </w:r>
      <w:r w:rsidRPr="00D26898">
        <w:t xml:space="preserve"> </w:t>
      </w:r>
      <w:r w:rsidR="009A3B9A" w:rsidRPr="00D26898">
        <w:t>of</w:t>
      </w:r>
      <w:r w:rsidRPr="00D26898">
        <w:t xml:space="preserve"> L2 A</w:t>
      </w:r>
      <w:r w:rsidR="009A3B9A" w:rsidRPr="00D26898">
        <w:t>cquisition</w:t>
      </w:r>
      <w:r w:rsidRPr="00D26898">
        <w:t xml:space="preserve">.” </w:t>
      </w:r>
      <w:r w:rsidRPr="00D26898">
        <w:rPr>
          <w:i/>
          <w:iCs/>
        </w:rPr>
        <w:t>Studies in Second Language Acquisition</w:t>
      </w:r>
      <w:r w:rsidRPr="00D26898">
        <w:t>, vol. 9, no. 1, 1987, pp. 63–82.</w:t>
      </w:r>
    </w:p>
    <w:p w14:paraId="099DE3DA" w14:textId="32B636AC" w:rsidR="00AE6CBC" w:rsidRPr="00D26898" w:rsidRDefault="00AE6CBC" w:rsidP="00AE6CBC">
      <w:pPr>
        <w:ind w:left="480" w:hanging="480"/>
      </w:pPr>
      <w:r w:rsidRPr="00D26898">
        <w:t>Rothstein, Björn</w:t>
      </w:r>
      <w:r w:rsidR="00F75A82" w:rsidRPr="00D26898">
        <w:t>,</w:t>
      </w:r>
      <w:r w:rsidRPr="00D26898">
        <w:t xml:space="preserve"> and Rolf</w:t>
      </w:r>
      <w:r w:rsidR="00F75A82" w:rsidRPr="00D26898">
        <w:t>-</w:t>
      </w:r>
      <w:proofErr w:type="spellStart"/>
      <w:r w:rsidRPr="00D26898">
        <w:t>Thieroff</w:t>
      </w:r>
      <w:proofErr w:type="spellEnd"/>
      <w:r w:rsidRPr="00D26898">
        <w:t xml:space="preserve">. </w:t>
      </w:r>
      <w:r w:rsidRPr="00D26898">
        <w:rPr>
          <w:i/>
          <w:iCs/>
        </w:rPr>
        <w:t>Mood in the Languages of Europe</w:t>
      </w:r>
      <w:r w:rsidRPr="00D26898">
        <w:t>. John Benjamins Publishing, 2010.</w:t>
      </w:r>
    </w:p>
    <w:p w14:paraId="093ACC02" w14:textId="77777777" w:rsidR="00AE6CBC" w:rsidRPr="00D26898" w:rsidRDefault="00AE6CBC" w:rsidP="00AE6CBC">
      <w:pPr>
        <w:ind w:left="480" w:hanging="480"/>
      </w:pPr>
      <w:proofErr w:type="spellStart"/>
      <w:r w:rsidRPr="00D26898">
        <w:t>Sahlman</w:t>
      </w:r>
      <w:proofErr w:type="spellEnd"/>
      <w:r w:rsidRPr="00D26898">
        <w:t xml:space="preserve">, Selma </w:t>
      </w:r>
      <w:proofErr w:type="spellStart"/>
      <w:r w:rsidRPr="00D26898">
        <w:t>Siiri</w:t>
      </w:r>
      <w:proofErr w:type="spellEnd"/>
      <w:r w:rsidRPr="00D26898">
        <w:t xml:space="preserve">. “The Finnish Language in the United States.” </w:t>
      </w:r>
      <w:r w:rsidRPr="00D26898">
        <w:rPr>
          <w:i/>
          <w:iCs/>
        </w:rPr>
        <w:t>American Speech</w:t>
      </w:r>
      <w:r w:rsidRPr="00D26898">
        <w:t xml:space="preserve">, vol. 24, no. 1, 1949, pp. 14–24. </w:t>
      </w:r>
      <w:r w:rsidRPr="00D26898">
        <w:rPr>
          <w:i/>
          <w:iCs/>
        </w:rPr>
        <w:t>JSTOR</w:t>
      </w:r>
      <w:r w:rsidRPr="00D26898">
        <w:t>, doi:</w:t>
      </w:r>
      <w:hyperlink r:id="rId10" w:history="1">
        <w:r w:rsidRPr="00D26898">
          <w:rPr>
            <w:u w:val="single"/>
          </w:rPr>
          <w:t>10.2307/486509</w:t>
        </w:r>
      </w:hyperlink>
      <w:r w:rsidRPr="00D26898">
        <w:t>.</w:t>
      </w:r>
    </w:p>
    <w:p w14:paraId="29C86D85" w14:textId="77777777" w:rsidR="00AE6CBC" w:rsidRPr="00D26898" w:rsidRDefault="00AE6CBC" w:rsidP="00AE6CBC">
      <w:pPr>
        <w:ind w:left="480" w:hanging="480"/>
      </w:pPr>
      <w:r w:rsidRPr="00D26898">
        <w:t xml:space="preserve">Spiegel, </w:t>
      </w:r>
      <w:proofErr w:type="spellStart"/>
      <w:r w:rsidRPr="00D26898">
        <w:t>Taru</w:t>
      </w:r>
      <w:proofErr w:type="spellEnd"/>
      <w:r w:rsidRPr="00D26898">
        <w:t xml:space="preserve">. “The Finns in America.” </w:t>
      </w:r>
      <w:r w:rsidRPr="00D26898">
        <w:rPr>
          <w:i/>
          <w:iCs/>
        </w:rPr>
        <w:t>European Reading Room, Library of Congress</w:t>
      </w:r>
      <w:r w:rsidRPr="00D26898">
        <w:t xml:space="preserve">, Apr. 2016, </w:t>
      </w:r>
      <w:hyperlink r:id="rId11" w:history="1">
        <w:r w:rsidRPr="00D26898">
          <w:rPr>
            <w:u w:val="single"/>
          </w:rPr>
          <w:t>https://www.loc.gov/rr/european/FinnsA</w:t>
        </w:r>
        <w:r w:rsidRPr="00D26898">
          <w:rPr>
            <w:u w:val="single"/>
          </w:rPr>
          <w:t>m</w:t>
        </w:r>
        <w:r w:rsidRPr="00D26898">
          <w:rPr>
            <w:u w:val="single"/>
          </w:rPr>
          <w:t>er/finchro.html</w:t>
        </w:r>
      </w:hyperlink>
      <w:r w:rsidRPr="00D26898">
        <w:t>.</w:t>
      </w:r>
    </w:p>
    <w:p w14:paraId="091E5E76" w14:textId="77777777" w:rsidR="00AE6CBC" w:rsidRPr="00D26898" w:rsidRDefault="00AE6CBC" w:rsidP="00AE6CBC">
      <w:pPr>
        <w:ind w:left="480" w:hanging="480"/>
      </w:pPr>
      <w:proofErr w:type="spellStart"/>
      <w:r w:rsidRPr="00D26898">
        <w:t>Stoller</w:t>
      </w:r>
      <w:proofErr w:type="spellEnd"/>
      <w:r w:rsidRPr="00D26898">
        <w:t xml:space="preserve">, Eleanor Palo. “Sauna, </w:t>
      </w:r>
      <w:proofErr w:type="spellStart"/>
      <w:r w:rsidRPr="00D26898">
        <w:t>Sisu</w:t>
      </w:r>
      <w:proofErr w:type="spellEnd"/>
      <w:r w:rsidRPr="00D26898">
        <w:t xml:space="preserve"> and Sibelius: Ethnic Identity among Finnish Americans.” </w:t>
      </w:r>
      <w:r w:rsidRPr="00D26898">
        <w:rPr>
          <w:i/>
          <w:iCs/>
        </w:rPr>
        <w:t>The Sociological Quarterly</w:t>
      </w:r>
      <w:r w:rsidRPr="00D26898">
        <w:t>, vol. 37, no. 1, 1996, pp. 145–75.</w:t>
      </w:r>
    </w:p>
    <w:p w14:paraId="6D1A91DB" w14:textId="77777777" w:rsidR="00AE6CBC" w:rsidRPr="00D26898" w:rsidRDefault="00AE6CBC" w:rsidP="00AE6CBC">
      <w:pPr>
        <w:ind w:left="720" w:hanging="720"/>
        <w:contextualSpacing/>
      </w:pPr>
      <w:proofErr w:type="spellStart"/>
      <w:r w:rsidRPr="00D26898">
        <w:lastRenderedPageBreak/>
        <w:t>Susag</w:t>
      </w:r>
      <w:proofErr w:type="spellEnd"/>
      <w:r w:rsidRPr="00D26898">
        <w:t xml:space="preserve">, Chris. </w:t>
      </w:r>
      <w:r w:rsidRPr="00D26898">
        <w:rPr>
          <w:i/>
          <w:iCs/>
        </w:rPr>
        <w:t>Ethnic Symbols: Their Role in Maintaining and Constructing Finnish American Culture</w:t>
      </w:r>
      <w:r w:rsidRPr="00D26898">
        <w:t>. 1998, p. 9.</w:t>
      </w:r>
    </w:p>
    <w:p w14:paraId="77D7ECEF" w14:textId="64ACE15F" w:rsidR="0066204F" w:rsidRPr="00D26898" w:rsidRDefault="00AE6CBC" w:rsidP="007815C2">
      <w:pPr>
        <w:ind w:left="720" w:hanging="720"/>
        <w:contextualSpacing/>
      </w:pPr>
      <w:r w:rsidRPr="00D26898">
        <w:t>U.S. Census Bureau, Census History Staff.</w:t>
      </w:r>
      <w:r w:rsidR="0066204F" w:rsidRPr="00D26898">
        <w:t xml:space="preserve"> </w:t>
      </w:r>
      <w:r w:rsidR="0066204F" w:rsidRPr="00D26898">
        <w:rPr>
          <w:i/>
          <w:iCs/>
        </w:rPr>
        <w:t>American Community Survey 3 Year Data (2012-2013)</w:t>
      </w:r>
      <w:r w:rsidR="0066204F" w:rsidRPr="00D26898">
        <w:t xml:space="preserve">. </w:t>
      </w:r>
      <w:hyperlink r:id="rId12" w:history="1">
        <w:r w:rsidR="0066204F" w:rsidRPr="00D26898">
          <w:rPr>
            <w:u w:val="single"/>
          </w:rPr>
          <w:t>https://www.census.gov/data/developers/data-sets/acs-3year.html</w:t>
        </w:r>
      </w:hyperlink>
      <w:r w:rsidR="0066204F" w:rsidRPr="00D26898">
        <w:t xml:space="preserve">. </w:t>
      </w:r>
    </w:p>
    <w:p w14:paraId="31A99545" w14:textId="77777777" w:rsidR="0066204F" w:rsidRPr="00D26898" w:rsidRDefault="0066204F" w:rsidP="0066204F">
      <w:pPr>
        <w:ind w:left="480" w:hanging="480"/>
      </w:pPr>
      <w:r w:rsidRPr="00D26898">
        <w:t xml:space="preserve">---. </w:t>
      </w:r>
      <w:r w:rsidRPr="00D26898">
        <w:rPr>
          <w:i/>
          <w:iCs/>
        </w:rPr>
        <w:t>API Census Project</w:t>
      </w:r>
      <w:r w:rsidRPr="00D26898">
        <w:t xml:space="preserve">. </w:t>
      </w:r>
      <w:hyperlink r:id="rId13" w:history="1">
        <w:r w:rsidRPr="00D26898">
          <w:rPr>
            <w:u w:val="single"/>
          </w:rPr>
          <w:t>https://www.census.gov/data/developers/data-sets.html</w:t>
        </w:r>
      </w:hyperlink>
      <w:r w:rsidRPr="00D26898">
        <w:t xml:space="preserve">. </w:t>
      </w:r>
    </w:p>
    <w:p w14:paraId="24CCED0F" w14:textId="77777777" w:rsidR="0066204F" w:rsidRPr="00D26898" w:rsidRDefault="0066204F" w:rsidP="0066204F">
      <w:pPr>
        <w:ind w:left="480" w:hanging="480"/>
      </w:pPr>
      <w:r w:rsidRPr="00D26898">
        <w:rPr>
          <w:iCs/>
        </w:rPr>
        <w:t xml:space="preserve">--- </w:t>
      </w:r>
      <w:r w:rsidRPr="00D26898">
        <w:rPr>
          <w:i/>
          <w:iCs/>
        </w:rPr>
        <w:t>Historical Census Statistics on the Foreign-Born Population of the United States: 1850 to 1990</w:t>
      </w:r>
      <w:r w:rsidRPr="00D26898">
        <w:t xml:space="preserve">. </w:t>
      </w:r>
      <w:hyperlink r:id="rId14" w:history="1">
        <w:r w:rsidRPr="00D26898">
          <w:rPr>
            <w:u w:val="single"/>
          </w:rPr>
          <w:t>https://www.census.gov/population/www/documentation/twps0029/twps0029.html</w:t>
        </w:r>
      </w:hyperlink>
      <w:r w:rsidRPr="00D26898">
        <w:t xml:space="preserve">. </w:t>
      </w:r>
    </w:p>
    <w:p w14:paraId="1CC41791" w14:textId="64AF2699" w:rsidR="00AE6CBC" w:rsidRPr="00D26898" w:rsidRDefault="0066204F" w:rsidP="0066204F">
      <w:pPr>
        <w:ind w:left="720" w:hanging="720"/>
        <w:contextualSpacing/>
        <w:rPr>
          <w:u w:val="single"/>
        </w:rPr>
      </w:pPr>
      <w:r w:rsidRPr="00D26898">
        <w:t xml:space="preserve">--- </w:t>
      </w:r>
      <w:r w:rsidRPr="00D26898">
        <w:rPr>
          <w:i/>
        </w:rPr>
        <w:t>Statistical Abstract of the United States:</w:t>
      </w:r>
      <w:r w:rsidRPr="00D26898">
        <w:t xml:space="preserve"> </w:t>
      </w:r>
      <w:r w:rsidRPr="00D26898">
        <w:rPr>
          <w:i/>
          <w:iCs/>
        </w:rPr>
        <w:t xml:space="preserve">Languages Spoken </w:t>
      </w:r>
      <w:proofErr w:type="gramStart"/>
      <w:r w:rsidRPr="00D26898">
        <w:rPr>
          <w:i/>
          <w:iCs/>
        </w:rPr>
        <w:t>At</w:t>
      </w:r>
      <w:proofErr w:type="gramEnd"/>
      <w:r w:rsidRPr="00D26898">
        <w:rPr>
          <w:i/>
          <w:iCs/>
        </w:rPr>
        <w:t xml:space="preserve"> Home by Language</w:t>
      </w:r>
      <w:r w:rsidRPr="00D26898">
        <w:t xml:space="preserve">. 2011, pp. 50–51. </w:t>
      </w:r>
      <w:hyperlink r:id="rId15" w:history="1">
        <w:r w:rsidRPr="00D26898">
          <w:rPr>
            <w:rStyle w:val="Hyperlink"/>
            <w:color w:val="auto"/>
          </w:rPr>
          <w:t>https://www.census.gov/history/www/through_the_decades/</w:t>
        </w:r>
      </w:hyperlink>
    </w:p>
    <w:p w14:paraId="3CE91A28" w14:textId="000A8B8E" w:rsidR="00AE6CBC" w:rsidRPr="00D26898" w:rsidRDefault="00AE6CBC" w:rsidP="00AE6CBC">
      <w:pPr>
        <w:ind w:left="720" w:hanging="720"/>
        <w:contextualSpacing/>
      </w:pPr>
      <w:r w:rsidRPr="00D26898">
        <w:t xml:space="preserve">Virtanen, </w:t>
      </w:r>
      <w:proofErr w:type="spellStart"/>
      <w:r w:rsidRPr="00D26898">
        <w:t>Reino</w:t>
      </w:r>
      <w:proofErr w:type="spellEnd"/>
      <w:r w:rsidRPr="00D26898">
        <w:t>. “T</w:t>
      </w:r>
      <w:r w:rsidR="0017777E" w:rsidRPr="00D26898">
        <w:t>he</w:t>
      </w:r>
      <w:r w:rsidRPr="00D26898">
        <w:t xml:space="preserve"> F</w:t>
      </w:r>
      <w:r w:rsidR="0017777E" w:rsidRPr="00D26898">
        <w:t>innish</w:t>
      </w:r>
      <w:r w:rsidRPr="00D26898">
        <w:t xml:space="preserve"> L</w:t>
      </w:r>
      <w:r w:rsidR="0017777E" w:rsidRPr="00D26898">
        <w:t>anguage</w:t>
      </w:r>
      <w:r w:rsidRPr="00D26898">
        <w:t xml:space="preserve"> </w:t>
      </w:r>
      <w:proofErr w:type="gramStart"/>
      <w:r w:rsidRPr="00D26898">
        <w:t>I</w:t>
      </w:r>
      <w:r w:rsidR="0017777E" w:rsidRPr="00D26898">
        <w:t>n</w:t>
      </w:r>
      <w:proofErr w:type="gramEnd"/>
      <w:r w:rsidRPr="00D26898">
        <w:t xml:space="preserve"> A</w:t>
      </w:r>
      <w:r w:rsidR="0017777E" w:rsidRPr="00D26898">
        <w:t>merica</w:t>
      </w:r>
      <w:r w:rsidRPr="00D26898">
        <w:t xml:space="preserve">.” </w:t>
      </w:r>
      <w:r w:rsidRPr="00D26898">
        <w:rPr>
          <w:i/>
          <w:iCs/>
        </w:rPr>
        <w:t>Scandinavian Studies</w:t>
      </w:r>
      <w:r w:rsidRPr="00D26898">
        <w:t>, vol. 51, no. 2, 1979, pp. 146–61.</w:t>
      </w:r>
    </w:p>
    <w:p w14:paraId="75131225" w14:textId="30C31751" w:rsidR="004F1364" w:rsidRPr="00D26898" w:rsidRDefault="004F1364" w:rsidP="004F1364">
      <w:pPr>
        <w:ind w:left="480" w:hanging="480"/>
      </w:pPr>
      <w:r w:rsidRPr="00D26898">
        <w:t xml:space="preserve">White, Lydia. “Markedness and Second Language Acquisition: The Question of Transfer.” </w:t>
      </w:r>
      <w:r w:rsidRPr="00D26898">
        <w:rPr>
          <w:i/>
          <w:iCs/>
        </w:rPr>
        <w:t>Studies in Second Language Acquisition</w:t>
      </w:r>
      <w:r w:rsidRPr="00D26898">
        <w:t xml:space="preserve">, vol. 9, no. 3, Oct. 1987, pp. 261–85. </w:t>
      </w:r>
      <w:r w:rsidRPr="00D26898">
        <w:rPr>
          <w:i/>
          <w:iCs/>
        </w:rPr>
        <w:t>Cambridge Core</w:t>
      </w:r>
      <w:r w:rsidRPr="00D26898">
        <w:t>, doi:</w:t>
      </w:r>
      <w:hyperlink r:id="rId16" w:history="1">
        <w:r w:rsidRPr="00D26898">
          <w:rPr>
            <w:u w:val="single"/>
          </w:rPr>
          <w:t>10.1017/S0272263100006689</w:t>
        </w:r>
      </w:hyperlink>
      <w:r w:rsidRPr="00D26898">
        <w:t>.</w:t>
      </w:r>
    </w:p>
    <w:p w14:paraId="47625A83" w14:textId="0B325DA4" w:rsidR="007768CA" w:rsidRPr="00D26898" w:rsidRDefault="007768CA" w:rsidP="007768CA">
      <w:pPr>
        <w:ind w:left="480" w:hanging="480"/>
      </w:pPr>
      <w:r w:rsidRPr="00D26898">
        <w:t xml:space="preserve">Wyman, Mark. </w:t>
      </w:r>
      <w:r w:rsidRPr="00D26898">
        <w:rPr>
          <w:i/>
          <w:iCs/>
        </w:rPr>
        <w:t>Round-Trip to America: The Immigrants Return to Europe, 1880–1930</w:t>
      </w:r>
      <w:r w:rsidRPr="00D26898">
        <w:t>. Cornell University Press, 1993.</w:t>
      </w:r>
    </w:p>
    <w:p w14:paraId="5C2666AF" w14:textId="75EA086E" w:rsidR="009811A4" w:rsidRDefault="00AE6CBC" w:rsidP="009A3B9A">
      <w:pPr>
        <w:pBdr>
          <w:bottom w:val="single" w:sz="6" w:space="0" w:color="auto"/>
        </w:pBdr>
        <w:ind w:left="480" w:hanging="480"/>
      </w:pPr>
      <w:proofErr w:type="spellStart"/>
      <w:r w:rsidRPr="00D26898">
        <w:t>Zhivov</w:t>
      </w:r>
      <w:proofErr w:type="spellEnd"/>
      <w:r w:rsidRPr="00D26898">
        <w:t xml:space="preserve">, Victor. “The New Cultural </w:t>
      </w:r>
      <w:r w:rsidR="009A3B9A" w:rsidRPr="00D26898">
        <w:t>Differentiation:</w:t>
      </w:r>
      <w:r w:rsidRPr="00D26898">
        <w:t xml:space="preserve"> Linguistic Purity as an Ideological Category.” </w:t>
      </w:r>
      <w:r w:rsidRPr="00D26898">
        <w:rPr>
          <w:i/>
          <w:iCs/>
        </w:rPr>
        <w:t>Language and Culture in Eighteenth Century Russia</w:t>
      </w:r>
      <w:r w:rsidRPr="00D26898">
        <w:t>, Academic Studies Press, 2009, pp. 346–429</w:t>
      </w:r>
    </w:p>
    <w:p w14:paraId="2E5257F4" w14:textId="12F2D478" w:rsidR="00D26898" w:rsidRPr="00D26898" w:rsidRDefault="00D26898" w:rsidP="00D26898">
      <w:pPr>
        <w:pBdr>
          <w:bottom w:val="single" w:sz="6" w:space="0" w:color="auto"/>
        </w:pBdr>
        <w:ind w:left="480" w:hanging="480"/>
      </w:pPr>
      <w:r w:rsidRPr="00D26898">
        <w:t xml:space="preserve">(Paper WC: </w:t>
      </w:r>
      <w:bookmarkStart w:id="2" w:name="_GoBack"/>
      <w:bookmarkEnd w:id="2"/>
      <w:r w:rsidRPr="00D26898">
        <w:t>2</w:t>
      </w:r>
      <w:r w:rsidR="00BE42E2">
        <w:t>885</w:t>
      </w:r>
      <w:r w:rsidRPr="00D26898">
        <w:t xml:space="preserve">) (TOTAL. WC </w:t>
      </w:r>
      <w:r w:rsidR="00BE42E2">
        <w:t>3102</w:t>
      </w:r>
      <w:r w:rsidRPr="00D26898">
        <w:t>)</w:t>
      </w:r>
    </w:p>
    <w:sectPr w:rsidR="00D26898" w:rsidRPr="00D26898">
      <w:headerReference w:type="even" r:id="rId17"/>
      <w:headerReference w:type="default" r:id="rId18"/>
      <w:headerReference w:type="first" r:id="rId19"/>
      <w:pgSz w:w="11906" w:h="16838"/>
      <w:pgMar w:top="1134" w:right="850" w:bottom="1134"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9B948C" w14:textId="77777777" w:rsidR="00723F96" w:rsidRDefault="00723F96">
      <w:pPr>
        <w:spacing w:line="240" w:lineRule="auto"/>
      </w:pPr>
      <w:r>
        <w:separator/>
      </w:r>
    </w:p>
  </w:endnote>
  <w:endnote w:type="continuationSeparator" w:id="0">
    <w:p w14:paraId="5BBD3198" w14:textId="77777777" w:rsidR="00723F96" w:rsidRDefault="00723F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D79404" w14:textId="77777777" w:rsidR="00723F96" w:rsidRDefault="00723F96">
      <w:pPr>
        <w:spacing w:line="240" w:lineRule="auto"/>
      </w:pPr>
      <w:r>
        <w:separator/>
      </w:r>
    </w:p>
  </w:footnote>
  <w:footnote w:type="continuationSeparator" w:id="0">
    <w:p w14:paraId="7DD6D4FB" w14:textId="77777777" w:rsidR="00723F96" w:rsidRDefault="00723F96">
      <w:pPr>
        <w:spacing w:line="240" w:lineRule="auto"/>
      </w:pPr>
      <w:r>
        <w:continuationSeparator/>
      </w:r>
    </w:p>
  </w:footnote>
  <w:footnote w:id="1">
    <w:p w14:paraId="5580EF23" w14:textId="77777777" w:rsidR="004D579D" w:rsidRPr="007D2383" w:rsidRDefault="004D579D" w:rsidP="007D2383">
      <w:pPr>
        <w:pBdr>
          <w:top w:val="nil"/>
          <w:left w:val="nil"/>
          <w:bottom w:val="nil"/>
          <w:right w:val="nil"/>
          <w:between w:val="nil"/>
        </w:pBdr>
        <w:spacing w:line="240" w:lineRule="auto"/>
        <w:ind w:left="0" w:firstLine="0"/>
        <w:rPr>
          <w:color w:val="000000"/>
          <w:sz w:val="22"/>
          <w:szCs w:val="22"/>
        </w:rPr>
      </w:pPr>
      <w:r w:rsidRPr="007D2383">
        <w:rPr>
          <w:sz w:val="22"/>
          <w:szCs w:val="22"/>
          <w:vertAlign w:val="superscript"/>
        </w:rPr>
        <w:footnoteRef/>
      </w:r>
      <w:r w:rsidRPr="007D2383">
        <w:rPr>
          <w:color w:val="000000"/>
          <w:sz w:val="22"/>
          <w:szCs w:val="22"/>
        </w:rPr>
        <w:t xml:space="preserve"> Kaleva is a reference to a character in the Finnish epic, the Kalevala, an integral part of Finnish culture and literature where a universe is created through melody of music and epic-heroes take homage. References to the Kalevala have been the </w:t>
      </w:r>
      <w:proofErr w:type="spellStart"/>
      <w:r w:rsidRPr="007D2383">
        <w:rPr>
          <w:color w:val="000000"/>
          <w:sz w:val="22"/>
          <w:szCs w:val="22"/>
        </w:rPr>
        <w:t>nameplace</w:t>
      </w:r>
      <w:proofErr w:type="spellEnd"/>
      <w:r w:rsidRPr="007D2383">
        <w:rPr>
          <w:color w:val="000000"/>
          <w:sz w:val="22"/>
          <w:szCs w:val="22"/>
        </w:rPr>
        <w:t xml:space="preserve"> to locations in Finland and Finnish diaspora in the United States.</w:t>
      </w:r>
    </w:p>
  </w:footnote>
  <w:footnote w:id="2">
    <w:p w14:paraId="4E62EDA7" w14:textId="06845404" w:rsidR="004D579D" w:rsidRPr="009B7223" w:rsidRDefault="004D579D" w:rsidP="007D2383">
      <w:pPr>
        <w:pBdr>
          <w:top w:val="nil"/>
          <w:left w:val="nil"/>
          <w:bottom w:val="nil"/>
          <w:right w:val="nil"/>
          <w:between w:val="nil"/>
        </w:pBdr>
        <w:spacing w:line="240" w:lineRule="auto"/>
        <w:ind w:left="0" w:firstLine="0"/>
        <w:rPr>
          <w:color w:val="000000"/>
          <w:sz w:val="22"/>
          <w:szCs w:val="22"/>
        </w:rPr>
      </w:pPr>
      <w:r w:rsidRPr="009B7223">
        <w:rPr>
          <w:sz w:val="22"/>
          <w:szCs w:val="22"/>
          <w:vertAlign w:val="superscript"/>
        </w:rPr>
        <w:footnoteRef/>
      </w:r>
      <w:r w:rsidRPr="009B7223">
        <w:rPr>
          <w:color w:val="000000"/>
          <w:sz w:val="22"/>
          <w:szCs w:val="22"/>
        </w:rPr>
        <w:t xml:space="preserve">It’s commonly understood that there are no cognates between post-revolution Finnish and any </w:t>
      </w:r>
      <w:r w:rsidRPr="009B7223">
        <w:rPr>
          <w:sz w:val="22"/>
          <w:szCs w:val="22"/>
        </w:rPr>
        <w:t xml:space="preserve">other language family outside of Finno-Ugric, </w:t>
      </w:r>
      <w:proofErr w:type="gramStart"/>
      <w:r w:rsidRPr="009B7223">
        <w:rPr>
          <w:sz w:val="22"/>
          <w:szCs w:val="22"/>
        </w:rPr>
        <w:t xml:space="preserve">however </w:t>
      </w:r>
      <w:r w:rsidR="009B7223" w:rsidRPr="009B7223">
        <w:rPr>
          <w:sz w:val="22"/>
          <w:szCs w:val="22"/>
        </w:rPr>
        <w:t xml:space="preserve"> in</w:t>
      </w:r>
      <w:proofErr w:type="gramEnd"/>
      <w:r w:rsidR="009B7223" w:rsidRPr="009B7223">
        <w:rPr>
          <w:sz w:val="22"/>
          <w:szCs w:val="22"/>
        </w:rPr>
        <w:t xml:space="preserve"> my personal study of these languages, </w:t>
      </w:r>
      <w:r w:rsidRPr="009B7223">
        <w:rPr>
          <w:sz w:val="22"/>
          <w:szCs w:val="22"/>
        </w:rPr>
        <w:t>some exceptions have been observed between Post-Soviet Russian (Indo-European, Slavic) and Finnish where lexical items have similar etymologies or phonetic similarities.</w:t>
      </w:r>
    </w:p>
  </w:footnote>
  <w:footnote w:id="3">
    <w:p w14:paraId="4443F4A3" w14:textId="6A9C0CA3" w:rsidR="004D579D" w:rsidRDefault="004D579D" w:rsidP="007D2383">
      <w:pPr>
        <w:pBdr>
          <w:top w:val="nil"/>
          <w:left w:val="nil"/>
          <w:bottom w:val="nil"/>
          <w:right w:val="nil"/>
          <w:between w:val="nil"/>
        </w:pBdr>
        <w:spacing w:line="240" w:lineRule="auto"/>
        <w:ind w:left="0" w:firstLine="0"/>
        <w:rPr>
          <w:color w:val="000000"/>
          <w:sz w:val="20"/>
          <w:szCs w:val="20"/>
        </w:rPr>
      </w:pPr>
      <w:r>
        <w:rPr>
          <w:vertAlign w:val="superscript"/>
        </w:rPr>
        <w:footnoteRef/>
      </w:r>
      <w:r>
        <w:rPr>
          <w:color w:val="000000"/>
          <w:sz w:val="20"/>
          <w:szCs w:val="20"/>
        </w:rPr>
        <w:t xml:space="preserve">The examples provided by </w:t>
      </w:r>
      <w:proofErr w:type="spellStart"/>
      <w:r>
        <w:rPr>
          <w:color w:val="000000"/>
          <w:sz w:val="20"/>
          <w:szCs w:val="20"/>
        </w:rPr>
        <w:t>Sahman</w:t>
      </w:r>
      <w:proofErr w:type="spellEnd"/>
      <w:r>
        <w:rPr>
          <w:color w:val="000000"/>
          <w:sz w:val="20"/>
          <w:szCs w:val="20"/>
        </w:rPr>
        <w:t xml:space="preserve"> are presented in his 1949 work and I have analyzed them phonologically. He explains the nature of how each word is related and why these lexical items are chosen. My concern with the languages are their historical involvement and activity in relation to optimality theory (</w:t>
      </w:r>
      <w:proofErr w:type="spellStart"/>
      <w:r>
        <w:rPr>
          <w:color w:val="000000"/>
          <w:sz w:val="20"/>
          <w:szCs w:val="20"/>
        </w:rPr>
        <w:t>Dekkers</w:t>
      </w:r>
      <w:proofErr w:type="spellEnd"/>
      <w:r>
        <w:rPr>
          <w:color w:val="000000"/>
          <w:sz w:val="20"/>
          <w:szCs w:val="20"/>
        </w:rPr>
        <w:t xml:space="preserve">, 2000). </w:t>
      </w:r>
    </w:p>
  </w:footnote>
  <w:footnote w:id="4">
    <w:p w14:paraId="345849CA" w14:textId="22EF0DB4" w:rsidR="00DE569D" w:rsidRDefault="00DE569D" w:rsidP="00DE569D">
      <w:pPr>
        <w:pStyle w:val="FootnoteText"/>
        <w:ind w:left="0" w:firstLine="0"/>
      </w:pPr>
      <w:r>
        <w:rPr>
          <w:rStyle w:val="FootnoteReference"/>
        </w:rPr>
        <w:footnoteRef/>
      </w:r>
      <w:r>
        <w:t xml:space="preserve"> Vowel harmony is strictly necessary in standard Finnish but not in </w:t>
      </w:r>
      <w:r w:rsidR="006517FA">
        <w:t>P</w:t>
      </w:r>
      <w:r>
        <w:t>roto-</w:t>
      </w:r>
      <w:r w:rsidR="006517FA">
        <w:t>F</w:t>
      </w:r>
      <w:r>
        <w:t xml:space="preserve">innic, and other varieties of Uralic </w:t>
      </w:r>
      <w:r w:rsidR="006517FA">
        <w:t>languages</w:t>
      </w:r>
      <w:r>
        <w:t xml:space="preserve">; whereas the utterance is intelligible, the </w:t>
      </w:r>
      <w:r w:rsidR="006517FA">
        <w:t>variety is noticeably not purist Finnish without vowel harmony.</w:t>
      </w:r>
    </w:p>
  </w:footnote>
  <w:footnote w:id="5">
    <w:p w14:paraId="7E0CEA4D" w14:textId="699E6605" w:rsidR="004D579D" w:rsidRDefault="004D579D">
      <w:pPr>
        <w:pBdr>
          <w:top w:val="nil"/>
          <w:left w:val="nil"/>
          <w:bottom w:val="nil"/>
          <w:right w:val="nil"/>
          <w:between w:val="nil"/>
        </w:pBdr>
        <w:spacing w:line="240" w:lineRule="auto"/>
        <w:ind w:left="0" w:firstLine="0"/>
        <w:rPr>
          <w:color w:val="000000"/>
          <w:sz w:val="20"/>
          <w:szCs w:val="20"/>
        </w:rPr>
      </w:pPr>
      <w:r>
        <w:rPr>
          <w:vertAlign w:val="superscript"/>
        </w:rPr>
        <w:footnoteRef/>
      </w:r>
      <w:r>
        <w:rPr>
          <w:color w:val="000000"/>
          <w:sz w:val="20"/>
          <w:szCs w:val="20"/>
        </w:rPr>
        <w:t>The cultural traits of “Finnishness” are defined by (</w:t>
      </w:r>
      <w:proofErr w:type="spellStart"/>
      <w:r>
        <w:rPr>
          <w:color w:val="000000"/>
          <w:sz w:val="20"/>
          <w:szCs w:val="20"/>
        </w:rPr>
        <w:t>Susag</w:t>
      </w:r>
      <w:proofErr w:type="spellEnd"/>
      <w:r>
        <w:rPr>
          <w:color w:val="000000"/>
          <w:sz w:val="20"/>
          <w:szCs w:val="20"/>
        </w:rPr>
        <w:t>) and (</w:t>
      </w:r>
      <w:proofErr w:type="spellStart"/>
      <w:r>
        <w:rPr>
          <w:color w:val="000000"/>
          <w:sz w:val="20"/>
          <w:szCs w:val="20"/>
        </w:rPr>
        <w:t>Stoller</w:t>
      </w:r>
      <w:proofErr w:type="spellEnd"/>
      <w:r>
        <w:rPr>
          <w:color w:val="000000"/>
          <w:sz w:val="20"/>
          <w:szCs w:val="20"/>
        </w:rPr>
        <w:t xml:space="preserve">) in a series of collected data from the individuals over time from the Finn Hook and Michigan </w:t>
      </w:r>
      <w:r>
        <w:rPr>
          <w:sz w:val="20"/>
          <w:szCs w:val="20"/>
        </w:rPr>
        <w:t>regions</w:t>
      </w:r>
      <w:r>
        <w:rPr>
          <w:color w:val="000000"/>
          <w:sz w:val="20"/>
          <w:szCs w:val="20"/>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858B0D" w14:textId="77777777" w:rsidR="004D579D" w:rsidRDefault="004D579D">
    <w:pPr>
      <w:pBdr>
        <w:top w:val="nil"/>
        <w:left w:val="nil"/>
        <w:bottom w:val="nil"/>
        <w:right w:val="nil"/>
        <w:between w:val="nil"/>
      </w:pBdr>
      <w:tabs>
        <w:tab w:val="center" w:pos="4677"/>
        <w:tab w:val="right" w:pos="9355"/>
      </w:tabs>
      <w:spacing w:line="240" w:lineRule="auto"/>
      <w:jc w:val="right"/>
      <w:rPr>
        <w:color w:val="000000"/>
      </w:rPr>
    </w:pPr>
    <w:r>
      <w:rPr>
        <w:color w:val="000000"/>
      </w:rPr>
      <w:fldChar w:fldCharType="begin"/>
    </w:r>
    <w:r>
      <w:rPr>
        <w:color w:val="000000"/>
      </w:rPr>
      <w:instrText>PAGE</w:instrText>
    </w:r>
    <w:r>
      <w:rPr>
        <w:color w:val="000000"/>
      </w:rPr>
      <w:fldChar w:fldCharType="end"/>
    </w:r>
  </w:p>
  <w:p w14:paraId="2E344DF6" w14:textId="77777777" w:rsidR="004D579D" w:rsidRDefault="004D579D">
    <w:pPr>
      <w:pBdr>
        <w:top w:val="nil"/>
        <w:left w:val="nil"/>
        <w:bottom w:val="nil"/>
        <w:right w:val="nil"/>
        <w:between w:val="nil"/>
      </w:pBdr>
      <w:tabs>
        <w:tab w:val="center" w:pos="4677"/>
        <w:tab w:val="right" w:pos="9355"/>
      </w:tabs>
      <w:spacing w:line="240" w:lineRule="auto"/>
      <w:ind w:right="360"/>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EA6D70" w14:textId="3D589FCC" w:rsidR="004D579D" w:rsidRDefault="004D579D">
    <w:pPr>
      <w:pBdr>
        <w:top w:val="nil"/>
        <w:left w:val="nil"/>
        <w:bottom w:val="nil"/>
        <w:right w:val="nil"/>
        <w:between w:val="nil"/>
      </w:pBdr>
      <w:tabs>
        <w:tab w:val="center" w:pos="4677"/>
        <w:tab w:val="right" w:pos="9355"/>
      </w:tabs>
      <w:spacing w:line="240" w:lineRule="auto"/>
      <w:jc w:val="right"/>
      <w:rPr>
        <w:color w:val="000000"/>
      </w:rPr>
    </w:pPr>
    <w:r>
      <w:rPr>
        <w:color w:val="000000"/>
      </w:rPr>
      <w:t xml:space="preserve">Purcell </w:t>
    </w: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09753BE8" w14:textId="07BDA72F" w:rsidR="004D579D" w:rsidRDefault="004D579D">
    <w:pPr>
      <w:pBdr>
        <w:top w:val="nil"/>
        <w:left w:val="nil"/>
        <w:bottom w:val="nil"/>
        <w:right w:val="nil"/>
        <w:between w:val="nil"/>
      </w:pBdr>
      <w:tabs>
        <w:tab w:val="center" w:pos="4677"/>
        <w:tab w:val="right" w:pos="9355"/>
      </w:tabs>
      <w:spacing w:line="240" w:lineRule="auto"/>
      <w:ind w:left="0" w:right="360" w:firstLine="0"/>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EC0654" w14:textId="77777777" w:rsidR="004D579D" w:rsidRDefault="004D579D">
    <w:pPr>
      <w:pBdr>
        <w:top w:val="nil"/>
        <w:left w:val="nil"/>
        <w:bottom w:val="nil"/>
        <w:right w:val="nil"/>
        <w:between w:val="nil"/>
      </w:pBdr>
      <w:tabs>
        <w:tab w:val="center" w:pos="4677"/>
        <w:tab w:val="right" w:pos="9355"/>
      </w:tabs>
      <w:spacing w:line="240" w:lineRule="auto"/>
      <w:jc w:val="right"/>
      <w:rPr>
        <w:color w:val="000000"/>
      </w:rPr>
    </w:pPr>
    <w:r>
      <w:rPr>
        <w:color w:val="000000"/>
      </w:rPr>
      <w:fldChar w:fldCharType="begin"/>
    </w:r>
    <w:r>
      <w:rPr>
        <w:color w:val="000000"/>
      </w:rPr>
      <w:instrText>PAGE</w:instrText>
    </w:r>
    <w:r>
      <w:rPr>
        <w:color w:val="000000"/>
      </w:rPr>
      <w:fldChar w:fldCharType="end"/>
    </w:r>
  </w:p>
  <w:p w14:paraId="10BB6E67" w14:textId="77777777" w:rsidR="004D579D" w:rsidRDefault="004D579D">
    <w:pPr>
      <w:pBdr>
        <w:top w:val="nil"/>
        <w:left w:val="nil"/>
        <w:bottom w:val="nil"/>
        <w:right w:val="nil"/>
        <w:between w:val="nil"/>
      </w:pBdr>
      <w:tabs>
        <w:tab w:val="center" w:pos="4677"/>
        <w:tab w:val="right" w:pos="9355"/>
      </w:tabs>
      <w:spacing w:line="240" w:lineRule="auto"/>
      <w:ind w:left="0" w:right="360" w:firstLine="0"/>
      <w:jc w:val="right"/>
      <w:rPr>
        <w:color w:val="000000"/>
      </w:rPr>
    </w:pPr>
    <w:r>
      <w:rPr>
        <w:color w:val="000000"/>
      </w:rPr>
      <w:t>Purcell</w:t>
    </w: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 Purcell">
    <w15:presenceInfo w15:providerId="None" w15:userId="J Purcel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1A4"/>
    <w:rsid w:val="00030470"/>
    <w:rsid w:val="000548F5"/>
    <w:rsid w:val="000609F8"/>
    <w:rsid w:val="00062420"/>
    <w:rsid w:val="000C2F63"/>
    <w:rsid w:val="000E3AEF"/>
    <w:rsid w:val="00112DD5"/>
    <w:rsid w:val="00162D03"/>
    <w:rsid w:val="0017777E"/>
    <w:rsid w:val="001A0430"/>
    <w:rsid w:val="001E5D45"/>
    <w:rsid w:val="002002F0"/>
    <w:rsid w:val="002252D8"/>
    <w:rsid w:val="00233B76"/>
    <w:rsid w:val="00246FF5"/>
    <w:rsid w:val="00252796"/>
    <w:rsid w:val="002543ED"/>
    <w:rsid w:val="002C7B00"/>
    <w:rsid w:val="00364EA2"/>
    <w:rsid w:val="00387532"/>
    <w:rsid w:val="003C4259"/>
    <w:rsid w:val="004A70AE"/>
    <w:rsid w:val="004B2801"/>
    <w:rsid w:val="004D579D"/>
    <w:rsid w:val="004F1364"/>
    <w:rsid w:val="004F1EE1"/>
    <w:rsid w:val="00563F3B"/>
    <w:rsid w:val="00577A46"/>
    <w:rsid w:val="005C4D1F"/>
    <w:rsid w:val="005D3FBB"/>
    <w:rsid w:val="00600C06"/>
    <w:rsid w:val="006055D5"/>
    <w:rsid w:val="00611C57"/>
    <w:rsid w:val="00614C67"/>
    <w:rsid w:val="006256F5"/>
    <w:rsid w:val="006517FA"/>
    <w:rsid w:val="0066204F"/>
    <w:rsid w:val="0068199E"/>
    <w:rsid w:val="00697ACE"/>
    <w:rsid w:val="006B252D"/>
    <w:rsid w:val="006C4B50"/>
    <w:rsid w:val="00723F96"/>
    <w:rsid w:val="00731BB8"/>
    <w:rsid w:val="007369B2"/>
    <w:rsid w:val="007768CA"/>
    <w:rsid w:val="007815C2"/>
    <w:rsid w:val="007816C1"/>
    <w:rsid w:val="007A0309"/>
    <w:rsid w:val="007D12A9"/>
    <w:rsid w:val="007D2383"/>
    <w:rsid w:val="007F6320"/>
    <w:rsid w:val="00831FC4"/>
    <w:rsid w:val="00854272"/>
    <w:rsid w:val="008636AE"/>
    <w:rsid w:val="00866325"/>
    <w:rsid w:val="00872E97"/>
    <w:rsid w:val="00884DA8"/>
    <w:rsid w:val="00942321"/>
    <w:rsid w:val="00943EBD"/>
    <w:rsid w:val="00953B0C"/>
    <w:rsid w:val="009638B8"/>
    <w:rsid w:val="00964067"/>
    <w:rsid w:val="009811A4"/>
    <w:rsid w:val="00985D9D"/>
    <w:rsid w:val="009A3B9A"/>
    <w:rsid w:val="009A4BDF"/>
    <w:rsid w:val="009B7223"/>
    <w:rsid w:val="009C3FA4"/>
    <w:rsid w:val="009D23F0"/>
    <w:rsid w:val="00A448AA"/>
    <w:rsid w:val="00A75F1A"/>
    <w:rsid w:val="00AE6CBC"/>
    <w:rsid w:val="00B00AF6"/>
    <w:rsid w:val="00BA6D00"/>
    <w:rsid w:val="00BC35E0"/>
    <w:rsid w:val="00BE42E2"/>
    <w:rsid w:val="00C0012D"/>
    <w:rsid w:val="00C3348F"/>
    <w:rsid w:val="00C34A1D"/>
    <w:rsid w:val="00CD2453"/>
    <w:rsid w:val="00CF6AAF"/>
    <w:rsid w:val="00D1483A"/>
    <w:rsid w:val="00D24650"/>
    <w:rsid w:val="00D248D6"/>
    <w:rsid w:val="00D26898"/>
    <w:rsid w:val="00D40F76"/>
    <w:rsid w:val="00D431E3"/>
    <w:rsid w:val="00D644CF"/>
    <w:rsid w:val="00D7446B"/>
    <w:rsid w:val="00D81354"/>
    <w:rsid w:val="00DA3FBB"/>
    <w:rsid w:val="00DB7C97"/>
    <w:rsid w:val="00DC1C1A"/>
    <w:rsid w:val="00DE569D"/>
    <w:rsid w:val="00E20976"/>
    <w:rsid w:val="00E33507"/>
    <w:rsid w:val="00E532DD"/>
    <w:rsid w:val="00E828CF"/>
    <w:rsid w:val="00E93F65"/>
    <w:rsid w:val="00ED5D58"/>
    <w:rsid w:val="00EE7FEE"/>
    <w:rsid w:val="00F22E9A"/>
    <w:rsid w:val="00F336BB"/>
    <w:rsid w:val="00F35C5D"/>
    <w:rsid w:val="00F75A82"/>
    <w:rsid w:val="00FB54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8BB627A"/>
  <w15:docId w15:val="{ECB39D96-D46D-C946-A4E0-1CAADA871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pPr>
        <w:spacing w:line="480" w:lineRule="auto"/>
        <w:ind w:left="709" w:firstLine="709"/>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Footer">
    <w:name w:val="footer"/>
    <w:basedOn w:val="Normal"/>
    <w:link w:val="FooterChar"/>
    <w:uiPriority w:val="99"/>
    <w:unhideWhenUsed/>
    <w:rsid w:val="007369B2"/>
    <w:pPr>
      <w:tabs>
        <w:tab w:val="center" w:pos="4680"/>
        <w:tab w:val="right" w:pos="9360"/>
      </w:tabs>
      <w:spacing w:line="240" w:lineRule="auto"/>
    </w:pPr>
  </w:style>
  <w:style w:type="character" w:customStyle="1" w:styleId="FooterChar">
    <w:name w:val="Footer Char"/>
    <w:basedOn w:val="DefaultParagraphFont"/>
    <w:link w:val="Footer"/>
    <w:uiPriority w:val="99"/>
    <w:rsid w:val="007369B2"/>
  </w:style>
  <w:style w:type="character" w:styleId="Hyperlink">
    <w:name w:val="Hyperlink"/>
    <w:basedOn w:val="DefaultParagraphFont"/>
    <w:uiPriority w:val="99"/>
    <w:unhideWhenUsed/>
    <w:rsid w:val="00AE6CBC"/>
    <w:rPr>
      <w:color w:val="0000FF"/>
      <w:u w:val="single"/>
    </w:rPr>
  </w:style>
  <w:style w:type="character" w:styleId="UnresolvedMention">
    <w:name w:val="Unresolved Mention"/>
    <w:basedOn w:val="DefaultParagraphFont"/>
    <w:uiPriority w:val="99"/>
    <w:semiHidden/>
    <w:unhideWhenUsed/>
    <w:rsid w:val="00AE6CBC"/>
    <w:rPr>
      <w:color w:val="605E5C"/>
      <w:shd w:val="clear" w:color="auto" w:fill="E1DFDD"/>
    </w:rPr>
  </w:style>
  <w:style w:type="paragraph" w:styleId="Revision">
    <w:name w:val="Revision"/>
    <w:hidden/>
    <w:uiPriority w:val="99"/>
    <w:semiHidden/>
    <w:rsid w:val="00062420"/>
    <w:pPr>
      <w:spacing w:line="240" w:lineRule="auto"/>
      <w:ind w:left="0" w:firstLine="0"/>
    </w:pPr>
  </w:style>
  <w:style w:type="paragraph" w:styleId="BalloonText">
    <w:name w:val="Balloon Text"/>
    <w:basedOn w:val="Normal"/>
    <w:link w:val="BalloonTextChar"/>
    <w:uiPriority w:val="99"/>
    <w:semiHidden/>
    <w:unhideWhenUsed/>
    <w:rsid w:val="00062420"/>
    <w:pPr>
      <w:spacing w:line="240" w:lineRule="auto"/>
    </w:pPr>
    <w:rPr>
      <w:sz w:val="18"/>
      <w:szCs w:val="18"/>
    </w:rPr>
  </w:style>
  <w:style w:type="character" w:customStyle="1" w:styleId="BalloonTextChar">
    <w:name w:val="Balloon Text Char"/>
    <w:basedOn w:val="DefaultParagraphFont"/>
    <w:link w:val="BalloonText"/>
    <w:uiPriority w:val="99"/>
    <w:semiHidden/>
    <w:rsid w:val="00062420"/>
    <w:rPr>
      <w:sz w:val="18"/>
      <w:szCs w:val="18"/>
    </w:rPr>
  </w:style>
  <w:style w:type="paragraph" w:styleId="FootnoteText">
    <w:name w:val="footnote text"/>
    <w:basedOn w:val="Normal"/>
    <w:link w:val="FootnoteTextChar"/>
    <w:uiPriority w:val="99"/>
    <w:semiHidden/>
    <w:unhideWhenUsed/>
    <w:rsid w:val="00DE569D"/>
    <w:pPr>
      <w:spacing w:line="240" w:lineRule="auto"/>
    </w:pPr>
    <w:rPr>
      <w:sz w:val="20"/>
      <w:szCs w:val="20"/>
    </w:rPr>
  </w:style>
  <w:style w:type="character" w:customStyle="1" w:styleId="FootnoteTextChar">
    <w:name w:val="Footnote Text Char"/>
    <w:basedOn w:val="DefaultParagraphFont"/>
    <w:link w:val="FootnoteText"/>
    <w:uiPriority w:val="99"/>
    <w:semiHidden/>
    <w:rsid w:val="00DE569D"/>
    <w:rPr>
      <w:sz w:val="20"/>
      <w:szCs w:val="20"/>
    </w:rPr>
  </w:style>
  <w:style w:type="character" w:styleId="FootnoteReference">
    <w:name w:val="footnote reference"/>
    <w:basedOn w:val="DefaultParagraphFont"/>
    <w:uiPriority w:val="99"/>
    <w:semiHidden/>
    <w:unhideWhenUsed/>
    <w:rsid w:val="00DE569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895123">
      <w:bodyDiv w:val="1"/>
      <w:marLeft w:val="0"/>
      <w:marRight w:val="0"/>
      <w:marTop w:val="0"/>
      <w:marBottom w:val="0"/>
      <w:divBdr>
        <w:top w:val="none" w:sz="0" w:space="0" w:color="auto"/>
        <w:left w:val="none" w:sz="0" w:space="0" w:color="auto"/>
        <w:bottom w:val="none" w:sz="0" w:space="0" w:color="auto"/>
        <w:right w:val="none" w:sz="0" w:space="0" w:color="auto"/>
      </w:divBdr>
    </w:div>
    <w:div w:id="299269857">
      <w:bodyDiv w:val="1"/>
      <w:marLeft w:val="0"/>
      <w:marRight w:val="0"/>
      <w:marTop w:val="0"/>
      <w:marBottom w:val="0"/>
      <w:divBdr>
        <w:top w:val="none" w:sz="0" w:space="0" w:color="auto"/>
        <w:left w:val="none" w:sz="0" w:space="0" w:color="auto"/>
        <w:bottom w:val="none" w:sz="0" w:space="0" w:color="auto"/>
        <w:right w:val="none" w:sz="0" w:space="0" w:color="auto"/>
      </w:divBdr>
    </w:div>
    <w:div w:id="873688941">
      <w:bodyDiv w:val="1"/>
      <w:marLeft w:val="0"/>
      <w:marRight w:val="0"/>
      <w:marTop w:val="0"/>
      <w:marBottom w:val="0"/>
      <w:divBdr>
        <w:top w:val="none" w:sz="0" w:space="0" w:color="auto"/>
        <w:left w:val="none" w:sz="0" w:space="0" w:color="auto"/>
        <w:bottom w:val="none" w:sz="0" w:space="0" w:color="auto"/>
        <w:right w:val="none" w:sz="0" w:space="0" w:color="auto"/>
      </w:divBdr>
      <w:divsChild>
        <w:div w:id="2067759067">
          <w:marLeft w:val="480"/>
          <w:marRight w:val="0"/>
          <w:marTop w:val="0"/>
          <w:marBottom w:val="0"/>
          <w:divBdr>
            <w:top w:val="none" w:sz="0" w:space="0" w:color="auto"/>
            <w:left w:val="none" w:sz="0" w:space="0" w:color="auto"/>
            <w:bottom w:val="none" w:sz="0" w:space="0" w:color="auto"/>
            <w:right w:val="none" w:sz="0" w:space="0" w:color="auto"/>
          </w:divBdr>
          <w:divsChild>
            <w:div w:id="1628245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047305">
      <w:bodyDiv w:val="1"/>
      <w:marLeft w:val="0"/>
      <w:marRight w:val="0"/>
      <w:marTop w:val="0"/>
      <w:marBottom w:val="0"/>
      <w:divBdr>
        <w:top w:val="none" w:sz="0" w:space="0" w:color="auto"/>
        <w:left w:val="none" w:sz="0" w:space="0" w:color="auto"/>
        <w:bottom w:val="none" w:sz="0" w:space="0" w:color="auto"/>
        <w:right w:val="none" w:sz="0" w:space="0" w:color="auto"/>
      </w:divBdr>
      <w:divsChild>
        <w:div w:id="1359814079">
          <w:marLeft w:val="480"/>
          <w:marRight w:val="0"/>
          <w:marTop w:val="0"/>
          <w:marBottom w:val="0"/>
          <w:divBdr>
            <w:top w:val="none" w:sz="0" w:space="0" w:color="auto"/>
            <w:left w:val="none" w:sz="0" w:space="0" w:color="auto"/>
            <w:bottom w:val="none" w:sz="0" w:space="0" w:color="auto"/>
            <w:right w:val="none" w:sz="0" w:space="0" w:color="auto"/>
          </w:divBdr>
          <w:divsChild>
            <w:div w:id="1294362329">
              <w:marLeft w:val="0"/>
              <w:marRight w:val="0"/>
              <w:marTop w:val="0"/>
              <w:marBottom w:val="0"/>
              <w:divBdr>
                <w:top w:val="none" w:sz="0" w:space="0" w:color="auto"/>
                <w:left w:val="none" w:sz="0" w:space="0" w:color="auto"/>
                <w:bottom w:val="none" w:sz="0" w:space="0" w:color="auto"/>
                <w:right w:val="none" w:sz="0" w:space="0" w:color="auto"/>
              </w:divBdr>
            </w:div>
            <w:div w:id="1169903626">
              <w:marLeft w:val="0"/>
              <w:marRight w:val="0"/>
              <w:marTop w:val="0"/>
              <w:marBottom w:val="0"/>
              <w:divBdr>
                <w:top w:val="none" w:sz="0" w:space="0" w:color="auto"/>
                <w:left w:val="none" w:sz="0" w:space="0" w:color="auto"/>
                <w:bottom w:val="none" w:sz="0" w:space="0" w:color="auto"/>
                <w:right w:val="none" w:sz="0" w:space="0" w:color="auto"/>
              </w:divBdr>
            </w:div>
            <w:div w:id="512887880">
              <w:marLeft w:val="0"/>
              <w:marRight w:val="0"/>
              <w:marTop w:val="0"/>
              <w:marBottom w:val="0"/>
              <w:divBdr>
                <w:top w:val="none" w:sz="0" w:space="0" w:color="auto"/>
                <w:left w:val="none" w:sz="0" w:space="0" w:color="auto"/>
                <w:bottom w:val="none" w:sz="0" w:space="0" w:color="auto"/>
                <w:right w:val="none" w:sz="0" w:space="0" w:color="auto"/>
              </w:divBdr>
            </w:div>
            <w:div w:id="708605078">
              <w:marLeft w:val="0"/>
              <w:marRight w:val="0"/>
              <w:marTop w:val="0"/>
              <w:marBottom w:val="0"/>
              <w:divBdr>
                <w:top w:val="none" w:sz="0" w:space="0" w:color="auto"/>
                <w:left w:val="none" w:sz="0" w:space="0" w:color="auto"/>
                <w:bottom w:val="none" w:sz="0" w:space="0" w:color="auto"/>
                <w:right w:val="none" w:sz="0" w:space="0" w:color="auto"/>
              </w:divBdr>
            </w:div>
            <w:div w:id="1067264947">
              <w:marLeft w:val="0"/>
              <w:marRight w:val="0"/>
              <w:marTop w:val="0"/>
              <w:marBottom w:val="0"/>
              <w:divBdr>
                <w:top w:val="none" w:sz="0" w:space="0" w:color="auto"/>
                <w:left w:val="none" w:sz="0" w:space="0" w:color="auto"/>
                <w:bottom w:val="none" w:sz="0" w:space="0" w:color="auto"/>
                <w:right w:val="none" w:sz="0" w:space="0" w:color="auto"/>
              </w:divBdr>
            </w:div>
            <w:div w:id="2079748361">
              <w:marLeft w:val="0"/>
              <w:marRight w:val="0"/>
              <w:marTop w:val="0"/>
              <w:marBottom w:val="0"/>
              <w:divBdr>
                <w:top w:val="none" w:sz="0" w:space="0" w:color="auto"/>
                <w:left w:val="none" w:sz="0" w:space="0" w:color="auto"/>
                <w:bottom w:val="none" w:sz="0" w:space="0" w:color="auto"/>
                <w:right w:val="none" w:sz="0" w:space="0" w:color="auto"/>
              </w:divBdr>
            </w:div>
            <w:div w:id="174810720">
              <w:marLeft w:val="0"/>
              <w:marRight w:val="0"/>
              <w:marTop w:val="0"/>
              <w:marBottom w:val="0"/>
              <w:divBdr>
                <w:top w:val="none" w:sz="0" w:space="0" w:color="auto"/>
                <w:left w:val="none" w:sz="0" w:space="0" w:color="auto"/>
                <w:bottom w:val="none" w:sz="0" w:space="0" w:color="auto"/>
                <w:right w:val="none" w:sz="0" w:space="0" w:color="auto"/>
              </w:divBdr>
            </w:div>
            <w:div w:id="560408374">
              <w:marLeft w:val="0"/>
              <w:marRight w:val="0"/>
              <w:marTop w:val="0"/>
              <w:marBottom w:val="0"/>
              <w:divBdr>
                <w:top w:val="none" w:sz="0" w:space="0" w:color="auto"/>
                <w:left w:val="none" w:sz="0" w:space="0" w:color="auto"/>
                <w:bottom w:val="none" w:sz="0" w:space="0" w:color="auto"/>
                <w:right w:val="none" w:sz="0" w:space="0" w:color="auto"/>
              </w:divBdr>
            </w:div>
            <w:div w:id="1595556165">
              <w:marLeft w:val="0"/>
              <w:marRight w:val="0"/>
              <w:marTop w:val="0"/>
              <w:marBottom w:val="0"/>
              <w:divBdr>
                <w:top w:val="none" w:sz="0" w:space="0" w:color="auto"/>
                <w:left w:val="none" w:sz="0" w:space="0" w:color="auto"/>
                <w:bottom w:val="none" w:sz="0" w:space="0" w:color="auto"/>
                <w:right w:val="none" w:sz="0" w:space="0" w:color="auto"/>
              </w:divBdr>
            </w:div>
            <w:div w:id="2091080058">
              <w:marLeft w:val="0"/>
              <w:marRight w:val="0"/>
              <w:marTop w:val="0"/>
              <w:marBottom w:val="0"/>
              <w:divBdr>
                <w:top w:val="none" w:sz="0" w:space="0" w:color="auto"/>
                <w:left w:val="none" w:sz="0" w:space="0" w:color="auto"/>
                <w:bottom w:val="none" w:sz="0" w:space="0" w:color="auto"/>
                <w:right w:val="none" w:sz="0" w:space="0" w:color="auto"/>
              </w:divBdr>
            </w:div>
            <w:div w:id="982932096">
              <w:marLeft w:val="0"/>
              <w:marRight w:val="0"/>
              <w:marTop w:val="0"/>
              <w:marBottom w:val="0"/>
              <w:divBdr>
                <w:top w:val="none" w:sz="0" w:space="0" w:color="auto"/>
                <w:left w:val="none" w:sz="0" w:space="0" w:color="auto"/>
                <w:bottom w:val="none" w:sz="0" w:space="0" w:color="auto"/>
                <w:right w:val="none" w:sz="0" w:space="0" w:color="auto"/>
              </w:divBdr>
            </w:div>
            <w:div w:id="41758667">
              <w:marLeft w:val="0"/>
              <w:marRight w:val="0"/>
              <w:marTop w:val="0"/>
              <w:marBottom w:val="0"/>
              <w:divBdr>
                <w:top w:val="none" w:sz="0" w:space="0" w:color="auto"/>
                <w:left w:val="none" w:sz="0" w:space="0" w:color="auto"/>
                <w:bottom w:val="none" w:sz="0" w:space="0" w:color="auto"/>
                <w:right w:val="none" w:sz="0" w:space="0" w:color="auto"/>
              </w:divBdr>
            </w:div>
            <w:div w:id="487794784">
              <w:marLeft w:val="0"/>
              <w:marRight w:val="0"/>
              <w:marTop w:val="0"/>
              <w:marBottom w:val="0"/>
              <w:divBdr>
                <w:top w:val="none" w:sz="0" w:space="0" w:color="auto"/>
                <w:left w:val="none" w:sz="0" w:space="0" w:color="auto"/>
                <w:bottom w:val="none" w:sz="0" w:space="0" w:color="auto"/>
                <w:right w:val="none" w:sz="0" w:space="0" w:color="auto"/>
              </w:divBdr>
            </w:div>
            <w:div w:id="2014602502">
              <w:marLeft w:val="0"/>
              <w:marRight w:val="0"/>
              <w:marTop w:val="0"/>
              <w:marBottom w:val="0"/>
              <w:divBdr>
                <w:top w:val="none" w:sz="0" w:space="0" w:color="auto"/>
                <w:left w:val="none" w:sz="0" w:space="0" w:color="auto"/>
                <w:bottom w:val="none" w:sz="0" w:space="0" w:color="auto"/>
                <w:right w:val="none" w:sz="0" w:space="0" w:color="auto"/>
              </w:divBdr>
            </w:div>
            <w:div w:id="752550870">
              <w:marLeft w:val="0"/>
              <w:marRight w:val="0"/>
              <w:marTop w:val="0"/>
              <w:marBottom w:val="0"/>
              <w:divBdr>
                <w:top w:val="none" w:sz="0" w:space="0" w:color="auto"/>
                <w:left w:val="none" w:sz="0" w:space="0" w:color="auto"/>
                <w:bottom w:val="none" w:sz="0" w:space="0" w:color="auto"/>
                <w:right w:val="none" w:sz="0" w:space="0" w:color="auto"/>
              </w:divBdr>
            </w:div>
            <w:div w:id="1045639106">
              <w:marLeft w:val="0"/>
              <w:marRight w:val="0"/>
              <w:marTop w:val="0"/>
              <w:marBottom w:val="0"/>
              <w:divBdr>
                <w:top w:val="none" w:sz="0" w:space="0" w:color="auto"/>
                <w:left w:val="none" w:sz="0" w:space="0" w:color="auto"/>
                <w:bottom w:val="none" w:sz="0" w:space="0" w:color="auto"/>
                <w:right w:val="none" w:sz="0" w:space="0" w:color="auto"/>
              </w:divBdr>
            </w:div>
            <w:div w:id="1006400077">
              <w:marLeft w:val="0"/>
              <w:marRight w:val="0"/>
              <w:marTop w:val="0"/>
              <w:marBottom w:val="0"/>
              <w:divBdr>
                <w:top w:val="none" w:sz="0" w:space="0" w:color="auto"/>
                <w:left w:val="none" w:sz="0" w:space="0" w:color="auto"/>
                <w:bottom w:val="none" w:sz="0" w:space="0" w:color="auto"/>
                <w:right w:val="none" w:sz="0" w:space="0" w:color="auto"/>
              </w:divBdr>
            </w:div>
            <w:div w:id="441337872">
              <w:marLeft w:val="0"/>
              <w:marRight w:val="0"/>
              <w:marTop w:val="0"/>
              <w:marBottom w:val="0"/>
              <w:divBdr>
                <w:top w:val="none" w:sz="0" w:space="0" w:color="auto"/>
                <w:left w:val="none" w:sz="0" w:space="0" w:color="auto"/>
                <w:bottom w:val="none" w:sz="0" w:space="0" w:color="auto"/>
                <w:right w:val="none" w:sz="0" w:space="0" w:color="auto"/>
              </w:divBdr>
            </w:div>
            <w:div w:id="819620440">
              <w:marLeft w:val="0"/>
              <w:marRight w:val="0"/>
              <w:marTop w:val="0"/>
              <w:marBottom w:val="0"/>
              <w:divBdr>
                <w:top w:val="none" w:sz="0" w:space="0" w:color="auto"/>
                <w:left w:val="none" w:sz="0" w:space="0" w:color="auto"/>
                <w:bottom w:val="none" w:sz="0" w:space="0" w:color="auto"/>
                <w:right w:val="none" w:sz="0" w:space="0" w:color="auto"/>
              </w:divBdr>
            </w:div>
            <w:div w:id="1603297175">
              <w:marLeft w:val="0"/>
              <w:marRight w:val="0"/>
              <w:marTop w:val="0"/>
              <w:marBottom w:val="0"/>
              <w:divBdr>
                <w:top w:val="none" w:sz="0" w:space="0" w:color="auto"/>
                <w:left w:val="none" w:sz="0" w:space="0" w:color="auto"/>
                <w:bottom w:val="none" w:sz="0" w:space="0" w:color="auto"/>
                <w:right w:val="none" w:sz="0" w:space="0" w:color="auto"/>
              </w:divBdr>
            </w:div>
            <w:div w:id="993144035">
              <w:marLeft w:val="0"/>
              <w:marRight w:val="0"/>
              <w:marTop w:val="0"/>
              <w:marBottom w:val="0"/>
              <w:divBdr>
                <w:top w:val="none" w:sz="0" w:space="0" w:color="auto"/>
                <w:left w:val="none" w:sz="0" w:space="0" w:color="auto"/>
                <w:bottom w:val="none" w:sz="0" w:space="0" w:color="auto"/>
                <w:right w:val="none" w:sz="0" w:space="0" w:color="auto"/>
              </w:divBdr>
            </w:div>
            <w:div w:id="483200843">
              <w:marLeft w:val="0"/>
              <w:marRight w:val="0"/>
              <w:marTop w:val="0"/>
              <w:marBottom w:val="0"/>
              <w:divBdr>
                <w:top w:val="none" w:sz="0" w:space="0" w:color="auto"/>
                <w:left w:val="none" w:sz="0" w:space="0" w:color="auto"/>
                <w:bottom w:val="none" w:sz="0" w:space="0" w:color="auto"/>
                <w:right w:val="none" w:sz="0" w:space="0" w:color="auto"/>
              </w:divBdr>
            </w:div>
            <w:div w:id="732965617">
              <w:marLeft w:val="0"/>
              <w:marRight w:val="0"/>
              <w:marTop w:val="0"/>
              <w:marBottom w:val="0"/>
              <w:divBdr>
                <w:top w:val="none" w:sz="0" w:space="0" w:color="auto"/>
                <w:left w:val="none" w:sz="0" w:space="0" w:color="auto"/>
                <w:bottom w:val="none" w:sz="0" w:space="0" w:color="auto"/>
                <w:right w:val="none" w:sz="0" w:space="0" w:color="auto"/>
              </w:divBdr>
            </w:div>
            <w:div w:id="1721712056">
              <w:marLeft w:val="0"/>
              <w:marRight w:val="0"/>
              <w:marTop w:val="0"/>
              <w:marBottom w:val="0"/>
              <w:divBdr>
                <w:top w:val="none" w:sz="0" w:space="0" w:color="auto"/>
                <w:left w:val="none" w:sz="0" w:space="0" w:color="auto"/>
                <w:bottom w:val="none" w:sz="0" w:space="0" w:color="auto"/>
                <w:right w:val="none" w:sz="0" w:space="0" w:color="auto"/>
              </w:divBdr>
            </w:div>
            <w:div w:id="1318614418">
              <w:marLeft w:val="0"/>
              <w:marRight w:val="0"/>
              <w:marTop w:val="0"/>
              <w:marBottom w:val="0"/>
              <w:divBdr>
                <w:top w:val="none" w:sz="0" w:space="0" w:color="auto"/>
                <w:left w:val="none" w:sz="0" w:space="0" w:color="auto"/>
                <w:bottom w:val="none" w:sz="0" w:space="0" w:color="auto"/>
                <w:right w:val="none" w:sz="0" w:space="0" w:color="auto"/>
              </w:divBdr>
            </w:div>
            <w:div w:id="2079278554">
              <w:marLeft w:val="0"/>
              <w:marRight w:val="0"/>
              <w:marTop w:val="0"/>
              <w:marBottom w:val="0"/>
              <w:divBdr>
                <w:top w:val="none" w:sz="0" w:space="0" w:color="auto"/>
                <w:left w:val="none" w:sz="0" w:space="0" w:color="auto"/>
                <w:bottom w:val="none" w:sz="0" w:space="0" w:color="auto"/>
                <w:right w:val="none" w:sz="0" w:space="0" w:color="auto"/>
              </w:divBdr>
            </w:div>
            <w:div w:id="1270352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208475">
      <w:bodyDiv w:val="1"/>
      <w:marLeft w:val="0"/>
      <w:marRight w:val="0"/>
      <w:marTop w:val="0"/>
      <w:marBottom w:val="0"/>
      <w:divBdr>
        <w:top w:val="none" w:sz="0" w:space="0" w:color="auto"/>
        <w:left w:val="none" w:sz="0" w:space="0" w:color="auto"/>
        <w:bottom w:val="none" w:sz="0" w:space="0" w:color="auto"/>
        <w:right w:val="none" w:sz="0" w:space="0" w:color="auto"/>
      </w:divBdr>
      <w:divsChild>
        <w:div w:id="265428419">
          <w:marLeft w:val="480"/>
          <w:marRight w:val="0"/>
          <w:marTop w:val="0"/>
          <w:marBottom w:val="0"/>
          <w:divBdr>
            <w:top w:val="none" w:sz="0" w:space="0" w:color="auto"/>
            <w:left w:val="none" w:sz="0" w:space="0" w:color="auto"/>
            <w:bottom w:val="none" w:sz="0" w:space="0" w:color="auto"/>
            <w:right w:val="none" w:sz="0" w:space="0" w:color="auto"/>
          </w:divBdr>
          <w:divsChild>
            <w:div w:id="1469125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314913">
      <w:bodyDiv w:val="1"/>
      <w:marLeft w:val="0"/>
      <w:marRight w:val="0"/>
      <w:marTop w:val="0"/>
      <w:marBottom w:val="0"/>
      <w:divBdr>
        <w:top w:val="none" w:sz="0" w:space="0" w:color="auto"/>
        <w:left w:val="none" w:sz="0" w:space="0" w:color="auto"/>
        <w:bottom w:val="none" w:sz="0" w:space="0" w:color="auto"/>
        <w:right w:val="none" w:sz="0" w:space="0" w:color="auto"/>
      </w:divBdr>
      <w:divsChild>
        <w:div w:id="412168750">
          <w:marLeft w:val="0"/>
          <w:marRight w:val="0"/>
          <w:marTop w:val="0"/>
          <w:marBottom w:val="0"/>
          <w:divBdr>
            <w:top w:val="none" w:sz="0" w:space="0" w:color="auto"/>
            <w:left w:val="none" w:sz="0" w:space="0" w:color="auto"/>
            <w:bottom w:val="none" w:sz="0" w:space="0" w:color="auto"/>
            <w:right w:val="none" w:sz="0" w:space="0" w:color="auto"/>
          </w:divBdr>
        </w:div>
        <w:div w:id="139344345">
          <w:marLeft w:val="0"/>
          <w:marRight w:val="0"/>
          <w:marTop w:val="0"/>
          <w:marBottom w:val="0"/>
          <w:divBdr>
            <w:top w:val="none" w:sz="0" w:space="0" w:color="auto"/>
            <w:left w:val="none" w:sz="0" w:space="0" w:color="auto"/>
            <w:bottom w:val="none" w:sz="0" w:space="0" w:color="auto"/>
            <w:right w:val="none" w:sz="0" w:space="0" w:color="auto"/>
          </w:divBdr>
          <w:divsChild>
            <w:div w:id="741877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863013">
      <w:bodyDiv w:val="1"/>
      <w:marLeft w:val="0"/>
      <w:marRight w:val="0"/>
      <w:marTop w:val="0"/>
      <w:marBottom w:val="0"/>
      <w:divBdr>
        <w:top w:val="none" w:sz="0" w:space="0" w:color="auto"/>
        <w:left w:val="none" w:sz="0" w:space="0" w:color="auto"/>
        <w:bottom w:val="none" w:sz="0" w:space="0" w:color="auto"/>
        <w:right w:val="none" w:sz="0" w:space="0" w:color="auto"/>
      </w:divBdr>
      <w:divsChild>
        <w:div w:id="1785463784">
          <w:marLeft w:val="480"/>
          <w:marRight w:val="0"/>
          <w:marTop w:val="0"/>
          <w:marBottom w:val="0"/>
          <w:divBdr>
            <w:top w:val="none" w:sz="0" w:space="0" w:color="auto"/>
            <w:left w:val="none" w:sz="0" w:space="0" w:color="auto"/>
            <w:bottom w:val="none" w:sz="0" w:space="0" w:color="auto"/>
            <w:right w:val="none" w:sz="0" w:space="0" w:color="auto"/>
          </w:divBdr>
          <w:divsChild>
            <w:div w:id="166161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articles.sun-sentinel.com/2005-06-14/news/0506130527_1_finnish-finland-lake" TargetMode="External"/><Relationship Id="rId13" Type="http://schemas.openxmlformats.org/officeDocument/2006/relationships/hyperlink" Target="https://www.census.gov/data/developers/data-sets.html" TargetMode="External"/><Relationship Id="rId18" Type="http://schemas.openxmlformats.org/officeDocument/2006/relationships/header" Target="header2.xml"/><Relationship Id="rId3" Type="http://schemas.openxmlformats.org/officeDocument/2006/relationships/settings" Target="settings.xml"/><Relationship Id="rId21" Type="http://schemas.microsoft.com/office/2011/relationships/people" Target="people.xml"/><Relationship Id="rId7" Type="http://schemas.openxmlformats.org/officeDocument/2006/relationships/hyperlink" Target="https://www.nytimes.com/1982/09/23/garden/under-the-florida-sun-an-enclave-of-finns.html" TargetMode="External"/><Relationship Id="rId12" Type="http://schemas.openxmlformats.org/officeDocument/2006/relationships/hyperlink" Target="https://www.census.gov/data/developers/data-sets/acs-3year.html"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doi.org/10.1017/S0272263100006689"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loc.gov/rr/european/FinnsAmer/finchro.html" TargetMode="External"/><Relationship Id="rId5" Type="http://schemas.openxmlformats.org/officeDocument/2006/relationships/footnotes" Target="footnotes.xml"/><Relationship Id="rId15" Type="http://schemas.openxmlformats.org/officeDocument/2006/relationships/hyperlink" Target="https://www.census.gov/history/www/through_the_decades/" TargetMode="External"/><Relationship Id="rId10" Type="http://schemas.openxmlformats.org/officeDocument/2006/relationships/hyperlink" Target="https://doi.org/10.2307/486509" TargetMode="External"/><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http://inktank.fi/china-swedes-forest-finns-and-the-great-migration-how-finnish-immigrants-helped-build-america/" TargetMode="External"/><Relationship Id="rId14" Type="http://schemas.openxmlformats.org/officeDocument/2006/relationships/hyperlink" Target="https://www.census.gov/population/www/documentation/twps0029/twps0029.html"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AEF2AE-3DD4-E644-B10A-DE6B0A597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2109</TotalTime>
  <Pages>11</Pages>
  <Words>3174</Words>
  <Characters>18098</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 Purcell</cp:lastModifiedBy>
  <cp:revision>13</cp:revision>
  <cp:lastPrinted>2019-04-24T14:26:00Z</cp:lastPrinted>
  <dcterms:created xsi:type="dcterms:W3CDTF">2019-04-19T22:40:00Z</dcterms:created>
  <dcterms:modified xsi:type="dcterms:W3CDTF">2019-05-10T23:23:00Z</dcterms:modified>
</cp:coreProperties>
</file>